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12ECF">
      <w:pPr>
        <w:ind w:firstLine="0" w:firstLineChars="0"/>
        <w:jc w:val="center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危险化学品采购目录</w:t>
      </w:r>
    </w:p>
    <w:tbl>
      <w:tblPr>
        <w:tblStyle w:val="5"/>
        <w:tblW w:w="105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2851"/>
        <w:gridCol w:w="2153"/>
        <w:gridCol w:w="1666"/>
        <w:gridCol w:w="1700"/>
        <w:gridCol w:w="1316"/>
      </w:tblGrid>
      <w:tr w14:paraId="0C826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7C2B6">
            <w:pPr>
              <w:widowControl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5B216">
            <w:pPr>
              <w:widowControl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药品名称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DB41B">
            <w:pPr>
              <w:widowControl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纯度级别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35FE6">
            <w:pPr>
              <w:widowControl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规格要求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E2F090">
            <w:pPr>
              <w:widowControl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剂型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3C7BC">
            <w:pPr>
              <w:widowControl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  <w:lang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最高限价单价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  <w:lang w:val="en-US" w:eastAsia="zh-CN" w:bidi="ar"/>
              </w:rPr>
              <w:t>（元）</w:t>
            </w:r>
          </w:p>
        </w:tc>
      </w:tr>
      <w:tr w14:paraId="029F9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E4D5A2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45E8D">
            <w:pPr>
              <w:widowControl/>
              <w:ind w:firstLine="0" w:firstLineChars="0"/>
              <w:jc w:val="left"/>
              <w:textAlignment w:val="center"/>
              <w:rPr>
                <w:rFonts w:hint="eastAsia" w:ascii="华文仿宋" w:hAnsi="华文仿宋" w:eastAsia="华文仿宋" w:cs="华文仿宋"/>
                <w:color w:val="000000"/>
                <w:sz w:val="40"/>
                <w:szCs w:val="4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75%乙醇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C11A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75%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D262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7C954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溶液剂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6D393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8.9</w:t>
            </w:r>
          </w:p>
        </w:tc>
      </w:tr>
      <w:tr w14:paraId="03E9D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56C05F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EDF45">
            <w:pPr>
              <w:widowControl/>
              <w:ind w:firstLine="0" w:firstLineChars="0"/>
              <w:jc w:val="left"/>
              <w:textAlignment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95%乙醇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833FB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95%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EFCD4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55FFEB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溶液剂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7CF55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</w:tr>
      <w:tr w14:paraId="609FE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08A5B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95A0E">
            <w:pPr>
              <w:widowControl/>
              <w:ind w:firstLine="0" w:firstLineChars="0"/>
              <w:jc w:val="left"/>
              <w:textAlignment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95%乙醇（大5L）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0B45D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95%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40F34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A8194D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F8FE5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106</w:t>
            </w:r>
          </w:p>
        </w:tc>
      </w:tr>
      <w:tr w14:paraId="3199B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635E82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D961D">
            <w:pPr>
              <w:widowControl/>
              <w:ind w:firstLine="0" w:firstLineChars="0"/>
              <w:jc w:val="left"/>
              <w:textAlignment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冰醋酸(乙酸)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4BE2A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99.50%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00CC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D6042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原料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952C9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</w:tr>
      <w:tr w14:paraId="5B3D9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59D4A9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05E0B">
            <w:pPr>
              <w:widowControl/>
              <w:ind w:firstLine="0" w:firstLineChars="0"/>
              <w:jc w:val="left"/>
              <w:textAlignment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丙三醇(甘油)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48F35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99.50%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6BB78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500ml AR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E2D4EB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F0B9F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</w:tr>
      <w:tr w14:paraId="57BFC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6A2044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4BBB4">
            <w:pPr>
              <w:widowControl/>
              <w:ind w:firstLine="0" w:firstLineChars="0"/>
              <w:jc w:val="left"/>
              <w:textAlignment w:val="center"/>
              <w:rPr>
                <w:rFonts w:hint="eastAsia" w:ascii="华文仿宋" w:hAnsi="华文仿宋" w:eastAsia="华文仿宋" w:cs="华文仿宋"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次氯酸钠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1AA8E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7.0-8.0%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8CBFA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CP500ml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35E6C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溶液剂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21EAE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</w:tr>
      <w:tr w14:paraId="6DAA0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FF8330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8BF33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二甲苯（大）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BDD9F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EB49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AR5L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8C3726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C684D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189</w:t>
            </w:r>
          </w:p>
        </w:tc>
      </w:tr>
      <w:tr w14:paraId="620C1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E78FB5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0E2B3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甲醇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5E5F7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HPLC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3EEA7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4L(HPLC)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773FCD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79215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200</w:t>
            </w:r>
          </w:p>
        </w:tc>
      </w:tr>
      <w:tr w14:paraId="31AFB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EA8EB4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15407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甲醇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152B5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99.50%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EAC24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500ml AR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DEB85F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辅料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3DF71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12.5</w:t>
            </w:r>
          </w:p>
        </w:tc>
      </w:tr>
      <w:tr w14:paraId="3008B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1CD34C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2DB01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硼酸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8B1C0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99.50%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7B3F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500g AR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4F104C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1153F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98</w:t>
            </w:r>
          </w:p>
        </w:tc>
      </w:tr>
      <w:tr w14:paraId="0497D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AE07CC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E02F1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氢氧化钠标准液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38543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99.50%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C072C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3C06CA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溶液剂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D4B20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</w:tr>
      <w:tr w14:paraId="0D0F4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6CAEB0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68008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三羟甲基氨基甲烷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ABAE8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0FD77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BR100g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88BE5B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BA5A9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</w:tr>
      <w:tr w14:paraId="292A2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2C0EE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397EB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无水乙醇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7E578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99.80%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AF0EE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500ml(AR)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19A71E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CD668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10.5</w:t>
            </w:r>
          </w:p>
        </w:tc>
      </w:tr>
      <w:tr w14:paraId="1DF1E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189C56B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14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76B9F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无水乙醇(5L)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86CC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99.80%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11895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5L(AR)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68D856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0044D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</w:tr>
      <w:tr w14:paraId="15468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0A748A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5B902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无水乙醇（大）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76AA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99.80%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2615A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2.5L(AR)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5DA2BF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94631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</w:tr>
      <w:tr w14:paraId="54264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B2BE70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0A875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无水乙醚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B34D8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1"/>
                <w:szCs w:val="21"/>
                <w:lang w:bidi="ar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99.7%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71FFB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500ml AR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12BC6C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345B6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</w:tr>
      <w:tr w14:paraId="70F24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5B9434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17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18367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盐酸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AF19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36.0-38.0%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217C7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AR500ml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D6E77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辅料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98BBB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14.7</w:t>
            </w:r>
          </w:p>
        </w:tc>
      </w:tr>
      <w:tr w14:paraId="618C2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E0697F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18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BF272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乙二醇双（2-氨基乙基醚）四乙酸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0D9EE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5431E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25g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2CD6ED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E13D8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96</w:t>
            </w:r>
          </w:p>
        </w:tc>
      </w:tr>
      <w:tr w14:paraId="68EBE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94001E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19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57164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乙腈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BD1C8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HPLC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BD84C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4L(HPLC)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85B20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A9467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540</w:t>
            </w:r>
          </w:p>
        </w:tc>
      </w:tr>
      <w:tr w14:paraId="52D67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9E3585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20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8039D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2-巯基乙醇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F5EC6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99.00%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3A960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AR500ml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957A6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49F0D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900</w:t>
            </w:r>
          </w:p>
        </w:tc>
      </w:tr>
      <w:tr w14:paraId="578D9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C4E1BA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21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44962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氨水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FD98B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25-28%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97207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AR500ml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7849CA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溶液剂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39CA7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12.5</w:t>
            </w:r>
          </w:p>
        </w:tc>
      </w:tr>
      <w:tr w14:paraId="08D71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DDCBBE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22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E341B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丙酮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1C1DA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99.50%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6C46D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AR500ml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DA6994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辅料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146D4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</w:tr>
      <w:tr w14:paraId="2F5FC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F28C74E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23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2D999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过氧乙酸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28964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D8DC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500ml*2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A40972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B1634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50.5</w:t>
            </w:r>
          </w:p>
        </w:tc>
      </w:tr>
      <w:tr w14:paraId="10428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67B2C2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24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16790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甲醛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EC3CD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37.0-40.0%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A43B3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AR500ml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A3F4A7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辅料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DA793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</w:tr>
      <w:tr w14:paraId="47545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E005A5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25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56AED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硫酸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3D3B9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95.0-98.0%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E40F0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AR500ml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8E242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辅料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D0A64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17.8</w:t>
            </w:r>
          </w:p>
        </w:tc>
      </w:tr>
      <w:tr w14:paraId="2F265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99A019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26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F97CE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六亚甲基四胺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F8091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99.00%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42680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AR500g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85BEAA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04225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52.5</w:t>
            </w:r>
          </w:p>
        </w:tc>
      </w:tr>
      <w:tr w14:paraId="4A0BF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C06339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27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B7420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氢氧化钾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2B130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85.00%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455CD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AR500g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7C91BC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FA14D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20.8</w:t>
            </w:r>
          </w:p>
        </w:tc>
      </w:tr>
      <w:tr w14:paraId="5FBD5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EF9860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28</w:t>
            </w:r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58306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三氯甲烷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06973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99.00%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A4CAD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AR500ml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AC51E7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EE895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31.5</w:t>
            </w:r>
          </w:p>
        </w:tc>
      </w:tr>
      <w:tr w14:paraId="66C0F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  <w:del w:id="0" w:author="菜菜" w:date="2025-12-05T10:56:32Z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CEE7B9D">
            <w:pPr>
              <w:widowControl/>
              <w:ind w:firstLine="0" w:firstLineChars="0"/>
              <w:jc w:val="center"/>
              <w:textAlignment w:val="center"/>
              <w:rPr>
                <w:del w:id="1" w:author="菜菜" w:date="2025-12-05T10:56:32Z"/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del w:id="2" w:author="菜菜" w:date="2025-12-05T10:56:32Z">
              <w: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  <w:lang w:bidi="ar"/>
                </w:rPr>
                <w:delText>29</w:delText>
              </w:r>
            </w:del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93DBA">
            <w:pPr>
              <w:widowControl/>
              <w:ind w:firstLine="0" w:firstLineChars="0"/>
              <w:jc w:val="left"/>
              <w:textAlignment w:val="center"/>
              <w:rPr>
                <w:del w:id="3" w:author="菜菜" w:date="2025-12-05T10:56:32Z"/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del w:id="4" w:author="菜菜" w:date="2025-12-05T10:56:32Z">
              <w: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  <w:lang w:bidi="ar"/>
                </w:rPr>
                <w:delText>硝酸银</w:delText>
              </w:r>
            </w:del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206F9">
            <w:pPr>
              <w:widowControl/>
              <w:ind w:firstLine="0" w:firstLineChars="0"/>
              <w:jc w:val="center"/>
              <w:textAlignment w:val="center"/>
              <w:rPr>
                <w:del w:id="5" w:author="菜菜" w:date="2025-12-05T10:56:32Z"/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del w:id="6" w:author="菜菜" w:date="2025-12-05T10:56:32Z">
              <w: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  <w:lang w:bidi="ar"/>
                </w:rPr>
                <w:delText>99.80%</w:delText>
              </w:r>
            </w:del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268B4">
            <w:pPr>
              <w:widowControl/>
              <w:ind w:firstLine="0" w:firstLineChars="0"/>
              <w:jc w:val="center"/>
              <w:textAlignment w:val="center"/>
              <w:rPr>
                <w:del w:id="7" w:author="菜菜" w:date="2025-12-05T10:56:32Z"/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del w:id="8" w:author="菜菜" w:date="2025-12-05T10:56:32Z">
              <w: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  <w:lang w:bidi="ar"/>
                </w:rPr>
                <w:delText>AR100g</w:delText>
              </w:r>
            </w:del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17B0F5">
            <w:pPr>
              <w:widowControl/>
              <w:ind w:firstLine="0" w:firstLineChars="0"/>
              <w:jc w:val="center"/>
              <w:textAlignment w:val="center"/>
              <w:rPr>
                <w:del w:id="9" w:author="菜菜" w:date="2025-12-05T10:56:32Z"/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del w:id="10" w:author="菜菜" w:date="2025-12-05T10:56:32Z">
              <w: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  <w:lang w:bidi="ar"/>
                </w:rPr>
                <w:delText>化试</w:delText>
              </w:r>
            </w:del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C929A">
            <w:pPr>
              <w:widowControl/>
              <w:ind w:firstLine="360"/>
              <w:jc w:val="center"/>
              <w:textAlignment w:val="center"/>
              <w:rPr>
                <w:del w:id="11" w:author="菜菜" w:date="2025-12-05T10:56:32Z"/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del w:id="12" w:author="菜菜" w:date="2025-12-05T10:56:32Z">
              <w:r>
                <w:rPr>
                  <w:rFonts w:hint="eastAsia" w:ascii="宋体" w:hAnsi="宋体" w:eastAsia="宋体" w:cs="宋体"/>
                  <w:color w:val="000000"/>
                  <w:kern w:val="0"/>
                  <w:sz w:val="18"/>
                  <w:szCs w:val="18"/>
                  <w:lang w:bidi="ar"/>
                </w:rPr>
                <w:delText>950</w:delText>
              </w:r>
            </w:del>
          </w:p>
        </w:tc>
      </w:tr>
      <w:tr w14:paraId="4896C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FD368F">
            <w:pPr>
              <w:widowControl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del w:id="13" w:author="菜菜" w:date="2025-12-05T10:56:34Z">
              <w:r>
                <w:rPr>
                  <w:rFonts w:hint="default" w:ascii="宋体" w:hAnsi="宋体" w:eastAsia="宋体" w:cs="宋体"/>
                  <w:color w:val="000000"/>
                  <w:kern w:val="0"/>
                  <w:sz w:val="21"/>
                  <w:szCs w:val="21"/>
                  <w:lang w:val="en-US" w:bidi="ar"/>
                </w:rPr>
                <w:delText>30</w:delText>
              </w:r>
            </w:del>
            <w:ins w:id="14" w:author="菜菜" w:date="2025-12-05T10:56:34Z">
              <w: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  <w:lang w:val="en-US" w:eastAsia="zh-CN" w:bidi="ar"/>
                </w:rPr>
                <w:t>29</w:t>
              </w:r>
            </w:ins>
          </w:p>
        </w:tc>
        <w:tc>
          <w:tcPr>
            <w:tcW w:w="2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2BFE1">
            <w:pPr>
              <w:widowControl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异丙醇（</w:t>
            </w:r>
            <w:r>
              <w:rPr>
                <w:rFonts w:ascii="Arial" w:hAnsi="Arial" w:eastAsia="宋体" w:cs="Arial"/>
                <w:color w:val="000000"/>
                <w:kern w:val="0"/>
                <w:sz w:val="21"/>
                <w:szCs w:val="21"/>
                <w:lang w:bidi="ar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99.5%）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7C97F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99.5%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9CDCD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500ml(GC)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0901F2">
            <w:pPr>
              <w:widowControl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化试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C7DE7">
            <w:pPr>
              <w:widowControl/>
              <w:ind w:firstLine="36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445.28</w:t>
            </w:r>
          </w:p>
        </w:tc>
      </w:tr>
    </w:tbl>
    <w:p w14:paraId="60FA19A2">
      <w:pPr>
        <w:spacing w:line="240" w:lineRule="auto"/>
        <w:ind w:firstLine="0" w:firstLineChars="0"/>
        <w:rPr>
          <w:rFonts w:hint="default" w:ascii="仿宋_GB2312" w:hAnsi="仿宋_GB2312" w:eastAsia="仿宋_GB2312" w:cs="仿宋_GB2312"/>
          <w:szCs w:val="32"/>
          <w:lang w:val="en-US" w:eastAsia="zh-CN"/>
        </w:rPr>
      </w:pPr>
      <w:r>
        <w:rPr>
          <w:rFonts w:hint="eastAsia" w:ascii="仿宋_GB2312" w:hAnsi="仿宋_GB2312" w:cs="仿宋_GB2312"/>
          <w:szCs w:val="32"/>
          <w:lang w:val="en-US" w:eastAsia="zh-CN"/>
        </w:rPr>
        <w:t>报价请按最高限</w:t>
      </w:r>
      <w:bookmarkStart w:id="0" w:name="_GoBack"/>
      <w:bookmarkEnd w:id="0"/>
      <w:r>
        <w:rPr>
          <w:rFonts w:hint="eastAsia" w:ascii="仿宋_GB2312" w:hAnsi="仿宋_GB2312" w:cs="仿宋_GB2312"/>
          <w:szCs w:val="32"/>
          <w:lang w:val="en-US" w:eastAsia="zh-CN"/>
        </w:rPr>
        <w:t>价单价的基础上报折扣率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D9486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CEBB8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B9A7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07AD1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407C2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EAC42">
    <w:pPr>
      <w:pStyle w:val="4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菜菜">
    <w15:presenceInfo w15:providerId="WPS Office" w15:userId="36289031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5NjcyMTM1ZGVjNjdjNjUzNTAyYzdiY2MzMWI5NTYifQ=="/>
  </w:docVars>
  <w:rsids>
    <w:rsidRoot w:val="00B0541D"/>
    <w:rsid w:val="00007B87"/>
    <w:rsid w:val="00017708"/>
    <w:rsid w:val="000F51C1"/>
    <w:rsid w:val="00117A1E"/>
    <w:rsid w:val="001409CE"/>
    <w:rsid w:val="0019156A"/>
    <w:rsid w:val="001960D5"/>
    <w:rsid w:val="00252ADE"/>
    <w:rsid w:val="002C5E58"/>
    <w:rsid w:val="002E64B3"/>
    <w:rsid w:val="0031318A"/>
    <w:rsid w:val="00425319"/>
    <w:rsid w:val="00455C2C"/>
    <w:rsid w:val="0045781A"/>
    <w:rsid w:val="004C1E61"/>
    <w:rsid w:val="005B1DAB"/>
    <w:rsid w:val="005F3289"/>
    <w:rsid w:val="00610AEC"/>
    <w:rsid w:val="00641772"/>
    <w:rsid w:val="006460F9"/>
    <w:rsid w:val="006603E8"/>
    <w:rsid w:val="00757341"/>
    <w:rsid w:val="007F08D9"/>
    <w:rsid w:val="009129C2"/>
    <w:rsid w:val="0093710F"/>
    <w:rsid w:val="00942B09"/>
    <w:rsid w:val="00A669B7"/>
    <w:rsid w:val="00B0541D"/>
    <w:rsid w:val="00B364CF"/>
    <w:rsid w:val="00BC0D55"/>
    <w:rsid w:val="00CA7AFC"/>
    <w:rsid w:val="00D23847"/>
    <w:rsid w:val="00E054B6"/>
    <w:rsid w:val="00E412E6"/>
    <w:rsid w:val="00EA437A"/>
    <w:rsid w:val="00EB3AF5"/>
    <w:rsid w:val="00F3476E"/>
    <w:rsid w:val="00F50144"/>
    <w:rsid w:val="00F937B0"/>
    <w:rsid w:val="01C6253C"/>
    <w:rsid w:val="03F359AA"/>
    <w:rsid w:val="03F4451A"/>
    <w:rsid w:val="04446205"/>
    <w:rsid w:val="04886004"/>
    <w:rsid w:val="05D6094B"/>
    <w:rsid w:val="06F061D0"/>
    <w:rsid w:val="09ED4C49"/>
    <w:rsid w:val="0A157CFC"/>
    <w:rsid w:val="0DE12FE2"/>
    <w:rsid w:val="0E31598C"/>
    <w:rsid w:val="0E9C2CCC"/>
    <w:rsid w:val="12890631"/>
    <w:rsid w:val="140D5ACB"/>
    <w:rsid w:val="14186D67"/>
    <w:rsid w:val="14AE45AC"/>
    <w:rsid w:val="19486114"/>
    <w:rsid w:val="199450E1"/>
    <w:rsid w:val="1A2C020A"/>
    <w:rsid w:val="1BEB6D51"/>
    <w:rsid w:val="1C7B268B"/>
    <w:rsid w:val="1E4A0464"/>
    <w:rsid w:val="21C46094"/>
    <w:rsid w:val="250273A3"/>
    <w:rsid w:val="292465AB"/>
    <w:rsid w:val="293E4722"/>
    <w:rsid w:val="2F7FEFE6"/>
    <w:rsid w:val="30D7130D"/>
    <w:rsid w:val="317F2C7F"/>
    <w:rsid w:val="31C205E6"/>
    <w:rsid w:val="35274B68"/>
    <w:rsid w:val="365B6913"/>
    <w:rsid w:val="39EE2B9C"/>
    <w:rsid w:val="3A325BDD"/>
    <w:rsid w:val="3B7D5B01"/>
    <w:rsid w:val="3C3A2C37"/>
    <w:rsid w:val="3F701656"/>
    <w:rsid w:val="4125783D"/>
    <w:rsid w:val="42D07F02"/>
    <w:rsid w:val="43AB6B44"/>
    <w:rsid w:val="44191C5D"/>
    <w:rsid w:val="4770243A"/>
    <w:rsid w:val="484E4529"/>
    <w:rsid w:val="493C7A8C"/>
    <w:rsid w:val="4C44163C"/>
    <w:rsid w:val="4D0A5413"/>
    <w:rsid w:val="4FFA3B63"/>
    <w:rsid w:val="501F0559"/>
    <w:rsid w:val="547224FA"/>
    <w:rsid w:val="553B1CBC"/>
    <w:rsid w:val="55EB2F40"/>
    <w:rsid w:val="57042B4C"/>
    <w:rsid w:val="58E578B7"/>
    <w:rsid w:val="594C23EC"/>
    <w:rsid w:val="5952735C"/>
    <w:rsid w:val="59B44408"/>
    <w:rsid w:val="5B2855C7"/>
    <w:rsid w:val="5E753C95"/>
    <w:rsid w:val="60B371C8"/>
    <w:rsid w:val="63B16C78"/>
    <w:rsid w:val="666E7F3A"/>
    <w:rsid w:val="68AF296B"/>
    <w:rsid w:val="68D05B46"/>
    <w:rsid w:val="696574CD"/>
    <w:rsid w:val="6B7C1223"/>
    <w:rsid w:val="70DC62C7"/>
    <w:rsid w:val="712F6692"/>
    <w:rsid w:val="71B40FF2"/>
    <w:rsid w:val="71C87FCB"/>
    <w:rsid w:val="73CB7F93"/>
    <w:rsid w:val="74546174"/>
    <w:rsid w:val="755C1784"/>
    <w:rsid w:val="77752026"/>
    <w:rsid w:val="77D45F4A"/>
    <w:rsid w:val="78011EBA"/>
    <w:rsid w:val="7A3E7B97"/>
    <w:rsid w:val="7A505818"/>
    <w:rsid w:val="7BCD4348"/>
    <w:rsid w:val="7CB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1336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1">
    <w:name w:val="页眉 字符"/>
    <w:basedOn w:val="7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12">
    <w:name w:val="页脚 字符"/>
    <w:basedOn w:val="7"/>
    <w:link w:val="3"/>
    <w:qFormat/>
    <w:uiPriority w:val="0"/>
    <w:rPr>
      <w:rFonts w:eastAsia="仿宋_GB2312"/>
      <w:kern w:val="2"/>
      <w:sz w:val="18"/>
      <w:szCs w:val="18"/>
    </w:rPr>
  </w:style>
  <w:style w:type="paragraph" w:customStyle="1" w:styleId="13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customStyle="1" w:styleId="14">
    <w:name w:val="日期 字符"/>
    <w:basedOn w:val="7"/>
    <w:link w:val="2"/>
    <w:qFormat/>
    <w:uiPriority w:val="0"/>
    <w:rPr>
      <w:rFonts w:eastAsia="仿宋_GB2312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383</Words>
  <Characters>776</Characters>
  <Lines>168</Lines>
  <Paragraphs>224</Paragraphs>
  <TotalTime>1</TotalTime>
  <ScaleCrop>false</ScaleCrop>
  <LinksUpToDate>false</LinksUpToDate>
  <CharactersWithSpaces>780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2023-08-01T13:47:00Z</dcterms:created>
  <dc:creator>Administrator</dc:creator>
  <cp:lastModifiedBy>菜菜</cp:lastModifiedBy>
  <dcterms:modified xsi:type="dcterms:W3CDTF">2025-12-05T02:56:36Z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107DB973D104479881AE9B6B151F0E06_13</vt:lpwstr>
  </property>
  <property fmtid="{D5CDD505-2E9C-101B-9397-08002B2CF9AE}" pid="4" name="KSOTemplateDocerSaveRecord">
    <vt:lpwstr>eyJoZGlkIjoiYjAwMzRlZTgzY2U0YTY0YTVkZmNlN2Y1MjljOWRjNTciLCJ1c2VySWQiOiIzOTI2NDYxMjMifQ==</vt:lpwstr>
  </property>
</Properties>
</file>