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1DB764">
      <w:pPr>
        <w:spacing w:line="500" w:lineRule="exact"/>
        <w:jc w:val="center"/>
        <w:rPr>
          <w:rFonts w:hint="eastAsia" w:ascii="宋体" w:hAnsi="宋体" w:cs="微软雅黑"/>
          <w:b/>
          <w:kern w:val="0"/>
          <w:sz w:val="36"/>
        </w:rPr>
      </w:pPr>
      <w:r>
        <w:rPr>
          <w:rFonts w:hint="eastAsia" w:ascii="宋体" w:hAnsi="宋体" w:cs="微软雅黑"/>
          <w:b/>
          <w:kern w:val="0"/>
          <w:sz w:val="36"/>
        </w:rPr>
        <w:t>浙江医</w:t>
      </w:r>
      <w:r>
        <w:rPr>
          <w:rFonts w:hint="eastAsia" w:ascii="宋体" w:hAnsi="宋体" w:cs="微软雅黑"/>
          <w:b/>
          <w:kern w:val="0"/>
          <w:sz w:val="36"/>
          <w:lang w:eastAsia="zh-CN"/>
        </w:rPr>
        <w:t>院两院区高配</w:t>
      </w:r>
      <w:r>
        <w:rPr>
          <w:rFonts w:hint="eastAsia" w:ascii="宋体" w:hAnsi="宋体" w:cs="微软雅黑"/>
          <w:b/>
          <w:kern w:val="0"/>
          <w:sz w:val="36"/>
        </w:rPr>
        <w:t>设备维保服务</w:t>
      </w:r>
    </w:p>
    <w:p w14:paraId="14ACF087">
      <w:pPr>
        <w:spacing w:line="500" w:lineRule="exact"/>
        <w:jc w:val="center"/>
        <w:rPr>
          <w:rFonts w:hint="eastAsia" w:ascii="宋体" w:hAnsi="宋体" w:cs="仿宋"/>
          <w:b w:val="0"/>
          <w:snapToGrid w:val="0"/>
          <w:kern w:val="2"/>
          <w:sz w:val="24"/>
          <w:szCs w:val="28"/>
          <w:rPrChange w:id="0" w:author="菜菜" w:date="2026-05-28T11:22:03Z">
            <w:rPr>
              <w:rFonts w:hint="eastAsia" w:ascii="宋体" w:hAnsi="宋体" w:cs="微软雅黑"/>
              <w:b/>
              <w:kern w:val="0"/>
              <w:sz w:val="36"/>
            </w:rPr>
          </w:rPrChange>
        </w:rPr>
      </w:pPr>
    </w:p>
    <w:p w14:paraId="1DB192E4">
      <w:pPr>
        <w:pStyle w:val="3"/>
        <w:wordWrap/>
        <w:snapToGrid w:val="0"/>
        <w:spacing w:line="360" w:lineRule="auto"/>
        <w:ind w:firstLine="482"/>
        <w:jc w:val="left"/>
        <w:rPr>
          <w:rFonts w:hint="eastAsia" w:hAnsi="宋体" w:cs="仿宋"/>
          <w:snapToGrid w:val="0"/>
          <w:sz w:val="24"/>
          <w:szCs w:val="28"/>
          <w:rPrChange w:id="2" w:author="菜菜" w:date="2026-05-28T11:22:03Z">
            <w:rPr>
              <w:rFonts w:hAnsi="宋体"/>
              <w:snapToGrid w:val="0"/>
              <w:sz w:val="24"/>
              <w:szCs w:val="28"/>
            </w:rPr>
          </w:rPrChange>
        </w:rPr>
        <w:pPrChange w:id="1" w:author="菜菜" w:date="2026-05-28T11:21:56Z">
          <w:pPr>
            <w:pStyle w:val="3"/>
            <w:wordWrap w:val="0"/>
            <w:snapToGrid w:val="0"/>
            <w:spacing w:line="360" w:lineRule="auto"/>
            <w:ind w:firstLine="482"/>
            <w:jc w:val="right"/>
          </w:pPr>
        </w:pPrChange>
      </w:pPr>
      <w:del w:id="3" w:author="菜菜" w:date="2026-05-28T11:21:59Z">
        <w:r>
          <w:rPr>
            <w:rFonts w:hint="eastAsia" w:hAnsi="宋体" w:cs="仿宋"/>
            <w:b w:val="0"/>
            <w:snapToGrid w:val="0"/>
            <w:sz w:val="24"/>
            <w:szCs w:val="28"/>
            <w:rPrChange w:id="4" w:author="菜菜" w:date="2026-05-28T11:22:03Z">
              <w:rPr>
                <w:rFonts w:hint="eastAsia" w:hAnsi="宋体"/>
                <w:b/>
                <w:sz w:val="24"/>
                <w:szCs w:val="28"/>
              </w:rPr>
            </w:rPrChange>
          </w:rPr>
          <w:delText xml:space="preserve">         </w:delText>
        </w:r>
      </w:del>
      <w:r>
        <w:rPr>
          <w:rFonts w:hint="eastAsia" w:hAnsi="宋体" w:cs="仿宋"/>
          <w:b w:val="0"/>
          <w:snapToGrid w:val="0"/>
          <w:sz w:val="24"/>
          <w:szCs w:val="28"/>
          <w:rPrChange w:id="6" w:author="菜菜" w:date="2026-05-28T11:22:03Z">
            <w:rPr>
              <w:rFonts w:hint="eastAsia" w:hAnsi="宋体"/>
              <w:b/>
              <w:snapToGrid w:val="0"/>
              <w:sz w:val="24"/>
              <w:szCs w:val="28"/>
            </w:rPr>
          </w:rPrChange>
        </w:rPr>
        <w:t>履约保证及维保服务</w:t>
      </w:r>
    </w:p>
    <w:p w14:paraId="126D67C2">
      <w:pPr>
        <w:pStyle w:val="3"/>
        <w:snapToGrid w:val="0"/>
        <w:spacing w:line="360" w:lineRule="auto"/>
        <w:ind w:firstLine="480" w:firstLineChars="200"/>
        <w:rPr>
          <w:rFonts w:hint="eastAsia" w:hAnsi="宋体" w:cs="仿宋"/>
          <w:snapToGrid w:val="0"/>
          <w:sz w:val="24"/>
          <w:szCs w:val="28"/>
          <w:rPrChange w:id="7" w:author="菜菜" w:date="2026-05-28T11:22:03Z">
            <w:rPr>
              <w:rFonts w:hAnsi="宋体" w:cs="仿宋"/>
              <w:snapToGrid w:val="0"/>
              <w:sz w:val="24"/>
              <w:szCs w:val="28"/>
            </w:rPr>
          </w:rPrChange>
        </w:rPr>
      </w:pPr>
      <w:r>
        <w:rPr>
          <w:rFonts w:hint="eastAsia" w:hAnsi="宋体" w:cs="仿宋"/>
          <w:snapToGrid w:val="0"/>
          <w:sz w:val="24"/>
          <w:szCs w:val="28"/>
          <w:rPrChange w:id="8" w:author="菜菜" w:date="2026-05-28T11:22:03Z">
            <w:rPr>
              <w:rFonts w:hint="eastAsia" w:hAnsi="宋体" w:cs="仿宋"/>
              <w:snapToGrid w:val="0"/>
              <w:sz w:val="24"/>
              <w:szCs w:val="28"/>
            </w:rPr>
          </w:rPrChange>
        </w:rPr>
        <w:t>1、乙方应按</w:t>
      </w:r>
      <w:r>
        <w:rPr>
          <w:rFonts w:hint="eastAsia" w:hAnsi="宋体" w:cs="仿宋"/>
          <w:snapToGrid w:val="0"/>
          <w:sz w:val="24"/>
          <w:szCs w:val="28"/>
          <w:lang w:val="en-US" w:eastAsia="zh-CN"/>
          <w:rPrChange w:id="9" w:author="菜菜" w:date="2026-05-28T11:22:03Z">
            <w:rPr>
              <w:rFonts w:hint="eastAsia" w:hAnsi="宋体" w:cs="仿宋"/>
              <w:snapToGrid w:val="0"/>
              <w:sz w:val="24"/>
              <w:szCs w:val="28"/>
              <w:highlight w:val="none"/>
              <w:lang w:val="en-US" w:eastAsia="zh-CN"/>
            </w:rPr>
          </w:rPrChange>
        </w:rPr>
        <w:t>本合同约定</w:t>
      </w:r>
      <w:r>
        <w:rPr>
          <w:rFonts w:hint="eastAsia" w:hAnsi="宋体" w:cs="仿宋"/>
          <w:snapToGrid w:val="0"/>
          <w:sz w:val="24"/>
          <w:szCs w:val="28"/>
          <w:rPrChange w:id="10" w:author="菜菜" w:date="2026-05-28T11:22:03Z">
            <w:rPr>
              <w:rFonts w:hint="eastAsia" w:hAnsi="宋体" w:cs="仿宋"/>
              <w:snapToGrid w:val="0"/>
              <w:sz w:val="24"/>
              <w:szCs w:val="28"/>
            </w:rPr>
          </w:rPrChange>
        </w:rPr>
        <w:t>向甲方提供服务。</w:t>
      </w:r>
    </w:p>
    <w:p w14:paraId="52468392">
      <w:pPr>
        <w:pStyle w:val="3"/>
        <w:snapToGrid w:val="0"/>
        <w:spacing w:line="360" w:lineRule="auto"/>
        <w:ind w:firstLine="480" w:firstLineChars="200"/>
        <w:rPr>
          <w:rFonts w:hint="eastAsia" w:hAnsi="宋体" w:cs="仿宋" w:eastAsiaTheme="minorEastAsia"/>
          <w:snapToGrid w:val="0"/>
          <w:sz w:val="24"/>
          <w:szCs w:val="28"/>
          <w:lang w:val="en-US" w:eastAsia="zh-CN"/>
          <w:rPrChange w:id="11" w:author="菜菜" w:date="2026-05-28T11:22:03Z">
            <w:rPr>
              <w:rFonts w:hint="eastAsia" w:hAnsi="宋体" w:cs="仿宋" w:eastAsiaTheme="minorEastAsia"/>
              <w:snapToGrid w:val="0"/>
              <w:sz w:val="24"/>
              <w:szCs w:val="28"/>
              <w:lang w:val="en-US" w:eastAsia="zh-CN"/>
            </w:rPr>
          </w:rPrChange>
        </w:rPr>
      </w:pPr>
      <w:r>
        <w:rPr>
          <w:rFonts w:hint="eastAsia" w:hAnsi="宋体" w:cs="仿宋"/>
          <w:snapToGrid w:val="0"/>
          <w:sz w:val="24"/>
          <w:szCs w:val="28"/>
          <w:rPrChange w:id="12" w:author="菜菜" w:date="2026-05-28T11:22:03Z">
            <w:rPr>
              <w:rFonts w:hint="eastAsia" w:hAnsi="宋体" w:cs="仿宋"/>
              <w:snapToGrid w:val="0"/>
              <w:sz w:val="24"/>
              <w:szCs w:val="28"/>
            </w:rPr>
          </w:rPrChange>
        </w:rPr>
        <w:t>2、乙方接到用</w:t>
      </w:r>
      <w:r>
        <w:rPr>
          <w:rFonts w:hint="eastAsia" w:hAnsi="宋体" w:cs="仿宋"/>
          <w:snapToGrid w:val="0"/>
          <w:sz w:val="24"/>
          <w:szCs w:val="28"/>
          <w:lang w:val="en-US" w:eastAsia="zh-CN"/>
          <w:rPrChange w:id="13" w:author="菜菜" w:date="2026-05-28T11:22:03Z">
            <w:rPr>
              <w:rFonts w:hint="eastAsia" w:hAnsi="宋体" w:cs="仿宋"/>
              <w:snapToGrid w:val="0"/>
              <w:sz w:val="24"/>
              <w:szCs w:val="28"/>
              <w:lang w:val="en-US" w:eastAsia="zh-CN"/>
            </w:rPr>
          </w:rPrChange>
        </w:rPr>
        <w:t>甲</w:t>
      </w:r>
      <w:r>
        <w:rPr>
          <w:rFonts w:hint="eastAsia" w:hAnsi="宋体" w:cs="仿宋"/>
          <w:snapToGrid w:val="0"/>
          <w:sz w:val="24"/>
          <w:szCs w:val="28"/>
          <w:rPrChange w:id="14" w:author="菜菜" w:date="2026-05-28T11:22:03Z">
            <w:rPr>
              <w:rFonts w:hint="eastAsia" w:hAnsi="宋体" w:cs="仿宋"/>
              <w:snapToGrid w:val="0"/>
              <w:sz w:val="24"/>
              <w:szCs w:val="28"/>
            </w:rPr>
          </w:rPrChange>
        </w:rPr>
        <w:t>方故障通知后，应按照</w:t>
      </w:r>
      <w:r>
        <w:rPr>
          <w:rFonts w:hint="eastAsia" w:hAnsi="宋体" w:cs="仿宋"/>
          <w:snapToGrid w:val="0"/>
          <w:sz w:val="24"/>
          <w:szCs w:val="28"/>
          <w:lang w:val="en-US" w:eastAsia="zh-CN"/>
          <w:rPrChange w:id="15" w:author="菜菜" w:date="2026-05-28T11:22:03Z">
            <w:rPr>
              <w:rFonts w:hint="eastAsia" w:hAnsi="宋体" w:cs="仿宋"/>
              <w:snapToGrid w:val="0"/>
              <w:sz w:val="24"/>
              <w:szCs w:val="28"/>
              <w:highlight w:val="none"/>
              <w:lang w:val="en-US" w:eastAsia="zh-CN"/>
            </w:rPr>
          </w:rPrChange>
        </w:rPr>
        <w:t>合同</w:t>
      </w:r>
      <w:r>
        <w:rPr>
          <w:rFonts w:hint="eastAsia" w:hAnsi="宋体" w:cs="仿宋"/>
          <w:snapToGrid w:val="0"/>
          <w:sz w:val="24"/>
          <w:szCs w:val="28"/>
          <w:rPrChange w:id="16" w:author="菜菜" w:date="2026-05-28T11:22:03Z">
            <w:rPr>
              <w:rFonts w:hint="eastAsia" w:hAnsi="宋体" w:cs="仿宋"/>
              <w:snapToGrid w:val="0"/>
              <w:sz w:val="24"/>
              <w:szCs w:val="28"/>
            </w:rPr>
          </w:rPrChange>
        </w:rPr>
        <w:t>要求的紧急故障处理时间及时派工程师到现场服务（半小时内响应，一小时内赶到现场）</w:t>
      </w:r>
      <w:r>
        <w:rPr>
          <w:rFonts w:hint="eastAsia" w:hAnsi="宋体" w:cs="仿宋"/>
          <w:snapToGrid w:val="0"/>
          <w:sz w:val="24"/>
          <w:szCs w:val="28"/>
          <w:lang w:eastAsia="zh-CN"/>
          <w:rPrChange w:id="17" w:author="菜菜" w:date="2026-05-28T11:22:03Z">
            <w:rPr>
              <w:rFonts w:hint="eastAsia" w:hAnsi="宋体" w:cs="仿宋"/>
              <w:snapToGrid w:val="0"/>
              <w:sz w:val="24"/>
              <w:szCs w:val="28"/>
              <w:lang w:eastAsia="zh-CN"/>
            </w:rPr>
          </w:rPrChange>
        </w:rPr>
        <w:t>）</w:t>
      </w:r>
      <w:r>
        <w:rPr>
          <w:rFonts w:hint="eastAsia" w:hAnsi="宋体" w:cs="仿宋"/>
          <w:snapToGrid w:val="0"/>
          <w:sz w:val="24"/>
          <w:szCs w:val="28"/>
          <w:rPrChange w:id="18" w:author="菜菜" w:date="2026-05-28T11:22:03Z">
            <w:rPr>
              <w:rFonts w:hint="eastAsia" w:hAnsi="宋体" w:cs="仿宋"/>
              <w:snapToGrid w:val="0"/>
              <w:sz w:val="24"/>
              <w:szCs w:val="28"/>
            </w:rPr>
          </w:rPrChange>
        </w:rPr>
        <w:t>。</w:t>
      </w:r>
      <w:r>
        <w:rPr>
          <w:rFonts w:hint="eastAsia" w:hAnsi="宋体" w:cs="仿宋"/>
          <w:snapToGrid w:val="0"/>
          <w:sz w:val="24"/>
          <w:szCs w:val="28"/>
          <w:lang w:val="en-US" w:eastAsia="zh-CN"/>
          <w:rPrChange w:id="19" w:author="菜菜" w:date="2026-05-28T11:22:03Z">
            <w:rPr>
              <w:rFonts w:hint="eastAsia" w:hAnsi="宋体" w:cs="仿宋"/>
              <w:snapToGrid w:val="0"/>
              <w:sz w:val="24"/>
              <w:szCs w:val="28"/>
              <w:lang w:val="en-US" w:eastAsia="zh-CN"/>
            </w:rPr>
          </w:rPrChange>
        </w:rPr>
        <w:t>若乙方</w:t>
      </w:r>
      <w:r>
        <w:rPr>
          <w:rFonts w:hint="eastAsia" w:hAnsi="宋体" w:cs="仿宋"/>
          <w:snapToGrid w:val="0"/>
          <w:sz w:val="24"/>
          <w:szCs w:val="28"/>
          <w:rPrChange w:id="20" w:author="菜菜" w:date="2026-05-28T11:22:03Z">
            <w:rPr>
              <w:rFonts w:hint="eastAsia" w:hAnsi="宋体" w:cs="仿宋"/>
              <w:snapToGrid w:val="0"/>
              <w:sz w:val="24"/>
              <w:szCs w:val="28"/>
            </w:rPr>
          </w:rPrChange>
        </w:rPr>
        <w:t>在规定的时间内</w:t>
      </w:r>
      <w:r>
        <w:rPr>
          <w:rFonts w:hint="eastAsia" w:hAnsi="宋体" w:cs="仿宋"/>
          <w:snapToGrid w:val="0"/>
          <w:sz w:val="24"/>
          <w:szCs w:val="28"/>
          <w:lang w:val="en-US" w:eastAsia="zh-CN"/>
          <w:rPrChange w:id="21" w:author="菜菜" w:date="2026-05-28T11:22:03Z">
            <w:rPr>
              <w:rFonts w:hint="eastAsia" w:hAnsi="宋体" w:cs="仿宋"/>
              <w:snapToGrid w:val="0"/>
              <w:sz w:val="24"/>
              <w:szCs w:val="28"/>
              <w:lang w:val="en-US" w:eastAsia="zh-CN"/>
            </w:rPr>
          </w:rPrChange>
        </w:rPr>
        <w:t>未能</w:t>
      </w:r>
      <w:r>
        <w:rPr>
          <w:rFonts w:hint="eastAsia" w:hAnsi="宋体" w:cs="仿宋"/>
          <w:snapToGrid w:val="0"/>
          <w:sz w:val="24"/>
          <w:szCs w:val="28"/>
          <w:rPrChange w:id="22" w:author="菜菜" w:date="2026-05-28T11:22:03Z">
            <w:rPr>
              <w:rFonts w:hint="eastAsia" w:hAnsi="宋体" w:cs="仿宋"/>
              <w:snapToGrid w:val="0"/>
              <w:sz w:val="24"/>
              <w:szCs w:val="28"/>
            </w:rPr>
          </w:rPrChange>
        </w:rPr>
        <w:t>修复故障，</w:t>
      </w:r>
      <w:r>
        <w:rPr>
          <w:rFonts w:hint="eastAsia" w:hAnsi="宋体" w:cs="仿宋"/>
          <w:snapToGrid w:val="0"/>
          <w:sz w:val="24"/>
          <w:szCs w:val="28"/>
          <w:lang w:val="en-US" w:eastAsia="zh-CN"/>
          <w:rPrChange w:id="23" w:author="菜菜" w:date="2026-05-28T11:22:03Z">
            <w:rPr>
              <w:rFonts w:hint="eastAsia" w:hAnsi="宋体" w:cs="仿宋"/>
              <w:snapToGrid w:val="0"/>
              <w:sz w:val="24"/>
              <w:szCs w:val="28"/>
              <w:lang w:val="en-US" w:eastAsia="zh-CN"/>
            </w:rPr>
          </w:rPrChange>
        </w:rPr>
        <w:t>需立即</w:t>
      </w:r>
      <w:r>
        <w:rPr>
          <w:rFonts w:hint="eastAsia" w:hAnsi="宋体" w:cs="仿宋"/>
          <w:snapToGrid w:val="0"/>
          <w:sz w:val="24"/>
          <w:szCs w:val="28"/>
          <w:rPrChange w:id="24" w:author="菜菜" w:date="2026-05-28T11:22:03Z">
            <w:rPr>
              <w:rFonts w:hint="eastAsia" w:hAnsi="宋体" w:cs="仿宋"/>
              <w:snapToGrid w:val="0"/>
              <w:sz w:val="24"/>
              <w:szCs w:val="28"/>
            </w:rPr>
          </w:rPrChange>
        </w:rPr>
        <w:t>采取应急措施</w:t>
      </w:r>
      <w:r>
        <w:rPr>
          <w:rFonts w:hint="eastAsia" w:ascii="宋体" w:hAnsi="宋体" w:cs="仿宋" w:eastAsiaTheme="minorEastAsia"/>
          <w:i w:val="0"/>
          <w:iCs w:val="0"/>
          <w:caps w:val="0"/>
          <w:snapToGrid w:val="0"/>
          <w:spacing w:val="0"/>
          <w:sz w:val="24"/>
          <w:szCs w:val="28"/>
          <w:shd w:val="clear"/>
          <w:rPrChange w:id="25" w:author="菜菜" w:date="2026-05-28T11:22:03Z">
            <w:rPr>
              <w:rFonts w:hint="eastAsia" w:ascii="宋体" w:hAnsi="宋体" w:cs="仿宋" w:eastAsiaTheme="minorEastAsia"/>
              <w:i w:val="0"/>
              <w:iCs w:val="0"/>
              <w:caps w:val="0"/>
              <w:snapToGrid w:val="0"/>
              <w:spacing w:val="0"/>
              <w:sz w:val="24"/>
              <w:szCs w:val="28"/>
              <w:shd w:val="clear"/>
            </w:rPr>
          </w:rPrChange>
        </w:rPr>
        <w:t>以减轻影响</w:t>
      </w:r>
      <w:r>
        <w:rPr>
          <w:rFonts w:hint="eastAsia" w:hAnsi="宋体" w:cs="仿宋"/>
          <w:snapToGrid w:val="0"/>
          <w:sz w:val="24"/>
          <w:szCs w:val="28"/>
          <w:rPrChange w:id="26" w:author="菜菜" w:date="2026-05-28T11:22:03Z">
            <w:rPr>
              <w:rFonts w:hint="eastAsia" w:hAnsi="宋体" w:cs="仿宋"/>
              <w:snapToGrid w:val="0"/>
              <w:sz w:val="24"/>
              <w:szCs w:val="28"/>
            </w:rPr>
          </w:rPrChange>
        </w:rPr>
        <w:t>。</w:t>
      </w:r>
      <w:r>
        <w:rPr>
          <w:rFonts w:hint="eastAsia" w:hAnsi="宋体" w:cs="仿宋"/>
          <w:snapToGrid w:val="0"/>
          <w:sz w:val="24"/>
          <w:szCs w:val="28"/>
          <w:lang w:val="en-US" w:eastAsia="zh-CN"/>
          <w:rPrChange w:id="27" w:author="菜菜" w:date="2026-05-28T11:22:03Z">
            <w:rPr>
              <w:rFonts w:hint="eastAsia" w:hAnsi="宋体" w:cs="仿宋"/>
              <w:snapToGrid w:val="0"/>
              <w:sz w:val="24"/>
              <w:szCs w:val="28"/>
              <w:lang w:val="en-US" w:eastAsia="zh-CN"/>
            </w:rPr>
          </w:rPrChange>
        </w:rPr>
        <w:t>若</w:t>
      </w:r>
      <w:r>
        <w:rPr>
          <w:rFonts w:hint="eastAsia" w:hAnsi="宋体" w:cs="仿宋"/>
          <w:snapToGrid w:val="0"/>
          <w:sz w:val="24"/>
          <w:szCs w:val="28"/>
          <w:rPrChange w:id="28" w:author="菜菜" w:date="2026-05-28T11:22:03Z">
            <w:rPr>
              <w:rFonts w:hint="eastAsia" w:hAnsi="宋体" w:cs="仿宋"/>
              <w:snapToGrid w:val="0"/>
              <w:sz w:val="24"/>
              <w:szCs w:val="28"/>
            </w:rPr>
          </w:rPrChange>
        </w:rPr>
        <w:t>故障</w:t>
      </w:r>
      <w:r>
        <w:rPr>
          <w:rFonts w:hint="eastAsia" w:hAnsi="宋体" w:cs="仿宋"/>
          <w:snapToGrid w:val="0"/>
          <w:sz w:val="24"/>
          <w:szCs w:val="28"/>
          <w:lang w:val="en-US" w:eastAsia="zh-CN"/>
          <w:rPrChange w:id="29" w:author="菜菜" w:date="2026-05-28T11:22:03Z">
            <w:rPr>
              <w:rFonts w:hint="eastAsia" w:hAnsi="宋体" w:cs="仿宋"/>
              <w:snapToGrid w:val="0"/>
              <w:sz w:val="24"/>
              <w:szCs w:val="28"/>
              <w:lang w:val="en-US" w:eastAsia="zh-CN"/>
            </w:rPr>
          </w:rPrChange>
        </w:rPr>
        <w:t>发生</w:t>
      </w:r>
      <w:r>
        <w:rPr>
          <w:rFonts w:hint="eastAsia" w:hAnsi="宋体" w:cs="仿宋"/>
          <w:snapToGrid w:val="0"/>
          <w:sz w:val="24"/>
          <w:szCs w:val="28"/>
          <w:rPrChange w:id="30" w:author="菜菜" w:date="2026-05-28T11:22:03Z">
            <w:rPr>
              <w:rFonts w:hint="eastAsia" w:hAnsi="宋体" w:cs="仿宋"/>
              <w:snapToGrid w:val="0"/>
              <w:sz w:val="24"/>
              <w:szCs w:val="28"/>
            </w:rPr>
          </w:rPrChange>
        </w:rPr>
        <w:t>后，乙方如未</w:t>
      </w:r>
      <w:r>
        <w:rPr>
          <w:rFonts w:hint="eastAsia" w:hAnsi="宋体" w:cs="仿宋"/>
          <w:snapToGrid w:val="0"/>
          <w:sz w:val="24"/>
          <w:szCs w:val="28"/>
          <w:lang w:val="en-US" w:eastAsia="zh-CN"/>
          <w:rPrChange w:id="31" w:author="菜菜" w:date="2026-05-28T11:22:03Z">
            <w:rPr>
              <w:rFonts w:hint="eastAsia" w:hAnsi="宋体" w:cs="仿宋"/>
              <w:snapToGrid w:val="0"/>
              <w:sz w:val="24"/>
              <w:szCs w:val="28"/>
              <w:lang w:val="en-US" w:eastAsia="zh-CN"/>
            </w:rPr>
          </w:rPrChange>
        </w:rPr>
        <w:t>能</w:t>
      </w:r>
      <w:r>
        <w:rPr>
          <w:rFonts w:hint="eastAsia" w:hAnsi="宋体" w:cs="仿宋"/>
          <w:snapToGrid w:val="0"/>
          <w:sz w:val="24"/>
          <w:szCs w:val="28"/>
          <w:rPrChange w:id="32" w:author="菜菜" w:date="2026-05-28T11:22:03Z">
            <w:rPr>
              <w:rFonts w:hint="eastAsia" w:hAnsi="宋体" w:cs="仿宋"/>
              <w:snapToGrid w:val="0"/>
              <w:sz w:val="24"/>
              <w:szCs w:val="28"/>
            </w:rPr>
          </w:rPrChange>
        </w:rPr>
        <w:t>按</w:t>
      </w:r>
      <w:r>
        <w:rPr>
          <w:rFonts w:hint="eastAsia" w:hAnsi="宋体" w:cs="仿宋"/>
          <w:snapToGrid w:val="0"/>
          <w:sz w:val="24"/>
          <w:szCs w:val="28"/>
          <w:lang w:val="en-US" w:eastAsia="zh-CN"/>
          <w:rPrChange w:id="33" w:author="菜菜" w:date="2026-05-28T11:22:03Z">
            <w:rPr>
              <w:rFonts w:hint="eastAsia" w:hAnsi="宋体" w:cs="仿宋"/>
              <w:snapToGrid w:val="0"/>
              <w:sz w:val="24"/>
              <w:szCs w:val="28"/>
              <w:lang w:val="en-US" w:eastAsia="zh-CN"/>
            </w:rPr>
          </w:rPrChange>
        </w:rPr>
        <w:t>照</w:t>
      </w:r>
      <w:r>
        <w:rPr>
          <w:rFonts w:hint="eastAsia" w:hAnsi="宋体" w:cs="仿宋"/>
          <w:snapToGrid w:val="0"/>
          <w:sz w:val="24"/>
          <w:szCs w:val="28"/>
          <w:rPrChange w:id="34" w:author="菜菜" w:date="2026-05-28T11:22:03Z">
            <w:rPr>
              <w:rFonts w:hint="eastAsia" w:hAnsi="宋体" w:cs="仿宋"/>
              <w:snapToGrid w:val="0"/>
              <w:sz w:val="24"/>
              <w:szCs w:val="28"/>
            </w:rPr>
          </w:rPrChange>
        </w:rPr>
        <w:t>上述要求进行响应，甲方</w:t>
      </w:r>
      <w:r>
        <w:rPr>
          <w:rFonts w:hint="eastAsia" w:hAnsi="宋体" w:cs="仿宋"/>
          <w:snapToGrid w:val="0"/>
          <w:sz w:val="24"/>
          <w:szCs w:val="28"/>
          <w:lang w:val="en-US" w:eastAsia="zh-CN"/>
          <w:rPrChange w:id="35" w:author="菜菜" w:date="2026-05-28T11:22:03Z">
            <w:rPr>
              <w:rFonts w:hint="eastAsia" w:hAnsi="宋体" w:cs="仿宋"/>
              <w:snapToGrid w:val="0"/>
              <w:sz w:val="24"/>
              <w:szCs w:val="28"/>
              <w:lang w:val="en-US" w:eastAsia="zh-CN"/>
            </w:rPr>
          </w:rPrChange>
        </w:rPr>
        <w:t>有权</w:t>
      </w:r>
      <w:r>
        <w:rPr>
          <w:rFonts w:hint="eastAsia" w:hAnsi="宋体" w:cs="仿宋"/>
          <w:snapToGrid w:val="0"/>
          <w:sz w:val="24"/>
          <w:szCs w:val="28"/>
          <w:rPrChange w:id="36" w:author="菜菜" w:date="2026-05-28T11:22:03Z">
            <w:rPr>
              <w:rFonts w:hint="eastAsia" w:hAnsi="宋体" w:cs="仿宋"/>
              <w:snapToGrid w:val="0"/>
              <w:sz w:val="24"/>
              <w:szCs w:val="28"/>
            </w:rPr>
          </w:rPrChange>
        </w:rPr>
        <w:t>采取必要的补救措施，</w:t>
      </w:r>
      <w:r>
        <w:rPr>
          <w:rFonts w:hint="eastAsia" w:hAnsi="宋体" w:cs="仿宋"/>
          <w:snapToGrid w:val="0"/>
          <w:sz w:val="24"/>
          <w:szCs w:val="28"/>
          <w:lang w:val="en-US" w:eastAsia="zh-CN"/>
          <w:rPrChange w:id="37" w:author="菜菜" w:date="2026-05-28T11:22:03Z">
            <w:rPr>
              <w:rFonts w:hint="eastAsia" w:hAnsi="宋体" w:cs="仿宋"/>
              <w:snapToGrid w:val="0"/>
              <w:sz w:val="24"/>
              <w:szCs w:val="28"/>
              <w:lang w:val="en-US" w:eastAsia="zh-CN"/>
            </w:rPr>
          </w:rPrChange>
        </w:rPr>
        <w:t>且</w:t>
      </w:r>
      <w:r>
        <w:rPr>
          <w:rFonts w:hint="eastAsia" w:hAnsi="宋体" w:cs="仿宋"/>
          <w:snapToGrid w:val="0"/>
          <w:sz w:val="24"/>
          <w:szCs w:val="28"/>
          <w:rPrChange w:id="38" w:author="菜菜" w:date="2026-05-28T11:22:03Z">
            <w:rPr>
              <w:rFonts w:hint="eastAsia" w:hAnsi="宋体" w:cs="仿宋"/>
              <w:snapToGrid w:val="0"/>
              <w:sz w:val="24"/>
              <w:szCs w:val="28"/>
            </w:rPr>
          </w:rPrChange>
        </w:rPr>
        <w:t>由此产生的</w:t>
      </w:r>
      <w:r>
        <w:rPr>
          <w:rFonts w:hint="eastAsia" w:hAnsi="宋体" w:cs="仿宋"/>
          <w:snapToGrid w:val="0"/>
          <w:sz w:val="24"/>
          <w:szCs w:val="28"/>
          <w:lang w:val="en-US" w:eastAsia="zh-CN"/>
          <w:rPrChange w:id="39" w:author="菜菜" w:date="2026-05-28T11:22:03Z">
            <w:rPr>
              <w:rFonts w:hint="eastAsia" w:hAnsi="宋体" w:cs="仿宋"/>
              <w:snapToGrid w:val="0"/>
              <w:sz w:val="24"/>
              <w:szCs w:val="28"/>
              <w:lang w:val="en-US" w:eastAsia="zh-CN"/>
            </w:rPr>
          </w:rPrChange>
        </w:rPr>
        <w:t>所有</w:t>
      </w:r>
      <w:r>
        <w:rPr>
          <w:rFonts w:hint="eastAsia" w:hAnsi="宋体" w:cs="仿宋"/>
          <w:snapToGrid w:val="0"/>
          <w:sz w:val="24"/>
          <w:szCs w:val="28"/>
          <w:rPrChange w:id="40" w:author="菜菜" w:date="2026-05-28T11:22:03Z">
            <w:rPr>
              <w:rFonts w:hint="eastAsia" w:hAnsi="宋体" w:cs="仿宋"/>
              <w:snapToGrid w:val="0"/>
              <w:sz w:val="24"/>
              <w:szCs w:val="28"/>
            </w:rPr>
          </w:rPrChange>
        </w:rPr>
        <w:t>风险和费用将由乙方承担。，</w:t>
      </w:r>
      <w:r>
        <w:rPr>
          <w:rFonts w:hint="eastAsia" w:ascii="宋体" w:hAnsi="宋体" w:cs="仿宋" w:eastAsiaTheme="minorEastAsia"/>
          <w:i w:val="0"/>
          <w:iCs w:val="0"/>
          <w:caps w:val="0"/>
          <w:snapToGrid w:val="0"/>
          <w:spacing w:val="0"/>
          <w:sz w:val="24"/>
          <w:szCs w:val="28"/>
          <w:shd w:val="clear"/>
          <w:rPrChange w:id="41" w:author="菜菜" w:date="2026-05-28T11:22:03Z">
            <w:rPr>
              <w:rFonts w:hint="eastAsia" w:ascii="宋体" w:hAnsi="宋体" w:cs="仿宋" w:eastAsiaTheme="minorEastAsia"/>
              <w:i w:val="0"/>
              <w:iCs w:val="0"/>
              <w:caps w:val="0"/>
              <w:snapToGrid w:val="0"/>
              <w:spacing w:val="0"/>
              <w:sz w:val="24"/>
              <w:szCs w:val="28"/>
              <w:highlight w:val="none"/>
              <w:shd w:val="clear"/>
            </w:rPr>
          </w:rPrChange>
        </w:rPr>
        <w:t>若甲方自行购买备件并需要乙方进行更换，</w:t>
      </w:r>
      <w:r>
        <w:rPr>
          <w:rFonts w:hint="eastAsia" w:ascii="宋体" w:hAnsi="宋体" w:cs="仿宋" w:eastAsiaTheme="minorEastAsia"/>
          <w:i w:val="0"/>
          <w:iCs w:val="0"/>
          <w:caps w:val="0"/>
          <w:snapToGrid w:val="0"/>
          <w:spacing w:val="0"/>
          <w:sz w:val="24"/>
          <w:szCs w:val="28"/>
          <w:shd w:val="clear"/>
          <w:lang w:val="en-US" w:eastAsia="zh-CN"/>
          <w:rPrChange w:id="42" w:author="菜菜" w:date="2026-05-28T11:22:03Z">
            <w:rPr>
              <w:rFonts w:hint="eastAsia" w:ascii="宋体" w:hAnsi="宋体" w:cs="仿宋" w:eastAsiaTheme="minorEastAsia"/>
              <w:i w:val="0"/>
              <w:iCs w:val="0"/>
              <w:caps w:val="0"/>
              <w:snapToGrid w:val="0"/>
              <w:spacing w:val="0"/>
              <w:sz w:val="24"/>
              <w:szCs w:val="28"/>
              <w:highlight w:val="none"/>
              <w:shd w:val="clear"/>
              <w:lang w:val="en-US" w:eastAsia="zh-CN"/>
            </w:rPr>
          </w:rPrChange>
        </w:rPr>
        <w:t>乙方应提供免费更换服务</w:t>
      </w:r>
      <w:r>
        <w:rPr>
          <w:rFonts w:hint="eastAsia" w:ascii="宋体" w:hAnsi="宋体" w:cs="仿宋" w:eastAsiaTheme="minorEastAsia"/>
          <w:i w:val="0"/>
          <w:iCs w:val="0"/>
          <w:caps w:val="0"/>
          <w:snapToGrid w:val="0"/>
          <w:spacing w:val="0"/>
          <w:sz w:val="24"/>
          <w:szCs w:val="28"/>
          <w:shd w:val="clear"/>
          <w:rPrChange w:id="43" w:author="菜菜" w:date="2026-05-28T11:22:03Z">
            <w:rPr>
              <w:rFonts w:hint="eastAsia" w:ascii="宋体" w:hAnsi="宋体" w:cs="仿宋" w:eastAsiaTheme="minorEastAsia"/>
              <w:i w:val="0"/>
              <w:iCs w:val="0"/>
              <w:caps w:val="0"/>
              <w:snapToGrid w:val="0"/>
              <w:spacing w:val="0"/>
              <w:sz w:val="24"/>
              <w:szCs w:val="28"/>
              <w:highlight w:val="none"/>
              <w:shd w:val="clear"/>
            </w:rPr>
          </w:rPrChange>
        </w:rPr>
        <w:t>。但请注意，若甲方购买的备件与实际需求不符或存在质量问题，乙方有权拒绝使用甲方提供的备件进行更换。</w:t>
      </w:r>
    </w:p>
    <w:p w14:paraId="7966D779">
      <w:pPr>
        <w:pStyle w:val="3"/>
        <w:snapToGrid w:val="0"/>
        <w:spacing w:line="360" w:lineRule="auto"/>
        <w:ind w:firstLine="480" w:firstLineChars="200"/>
        <w:rPr>
          <w:rFonts w:hint="eastAsia" w:hAnsi="宋体" w:cs="仿宋"/>
          <w:snapToGrid w:val="0"/>
          <w:sz w:val="24"/>
          <w:szCs w:val="28"/>
          <w:rPrChange w:id="44" w:author="菜菜" w:date="2026-05-28T11:22:03Z">
            <w:rPr>
              <w:rFonts w:hint="eastAsia" w:hAnsi="宋体" w:cs="仿宋"/>
              <w:snapToGrid w:val="0"/>
              <w:sz w:val="24"/>
              <w:szCs w:val="28"/>
            </w:rPr>
          </w:rPrChange>
        </w:rPr>
      </w:pPr>
      <w:r>
        <w:rPr>
          <w:rFonts w:hint="eastAsia" w:hAnsi="宋体" w:cs="仿宋"/>
          <w:snapToGrid w:val="0"/>
          <w:sz w:val="24"/>
          <w:szCs w:val="28"/>
          <w:rPrChange w:id="45" w:author="菜菜" w:date="2026-05-28T11:22:03Z">
            <w:rPr>
              <w:rFonts w:hint="eastAsia" w:hAnsi="宋体" w:cs="仿宋"/>
              <w:snapToGrid w:val="0"/>
              <w:sz w:val="24"/>
              <w:szCs w:val="28"/>
            </w:rPr>
          </w:rPrChange>
        </w:rPr>
        <w:t>3、乙方在服务期间，</w:t>
      </w:r>
      <w:r>
        <w:rPr>
          <w:rFonts w:hint="eastAsia" w:hAnsi="宋体" w:cs="仿宋"/>
          <w:snapToGrid w:val="0"/>
          <w:sz w:val="24"/>
          <w:szCs w:val="28"/>
          <w:lang w:val="en-US" w:eastAsia="zh-CN"/>
          <w:rPrChange w:id="46" w:author="菜菜" w:date="2026-05-28T11:22:03Z">
            <w:rPr>
              <w:rFonts w:hint="eastAsia" w:hAnsi="宋体" w:cs="仿宋"/>
              <w:snapToGrid w:val="0"/>
              <w:sz w:val="24"/>
              <w:szCs w:val="28"/>
              <w:lang w:val="en-US" w:eastAsia="zh-CN"/>
            </w:rPr>
          </w:rPrChange>
        </w:rPr>
        <w:t>若</w:t>
      </w:r>
      <w:r>
        <w:rPr>
          <w:rFonts w:hint="eastAsia" w:hAnsi="宋体" w:cs="仿宋"/>
          <w:snapToGrid w:val="0"/>
          <w:sz w:val="24"/>
          <w:szCs w:val="28"/>
          <w:rPrChange w:id="47" w:author="菜菜" w:date="2026-05-28T11:22:03Z">
            <w:rPr>
              <w:rFonts w:hint="eastAsia" w:hAnsi="宋体" w:cs="仿宋"/>
              <w:snapToGrid w:val="0"/>
              <w:sz w:val="24"/>
              <w:szCs w:val="28"/>
            </w:rPr>
          </w:rPrChange>
        </w:rPr>
        <w:t>由于措施不力、管理不当</w:t>
      </w:r>
      <w:r>
        <w:rPr>
          <w:rFonts w:hint="eastAsia" w:hAnsi="宋体" w:cs="仿宋"/>
          <w:snapToGrid w:val="0"/>
          <w:sz w:val="24"/>
          <w:szCs w:val="28"/>
          <w:lang w:val="en-US" w:eastAsia="zh-CN"/>
          <w:rPrChange w:id="48" w:author="菜菜" w:date="2026-05-28T11:22:03Z">
            <w:rPr>
              <w:rFonts w:hint="eastAsia" w:hAnsi="宋体" w:cs="仿宋"/>
              <w:snapToGrid w:val="0"/>
              <w:sz w:val="24"/>
              <w:szCs w:val="28"/>
              <w:lang w:val="en-US" w:eastAsia="zh-CN"/>
            </w:rPr>
          </w:rPrChange>
        </w:rPr>
        <w:t>导致</w:t>
      </w:r>
      <w:r>
        <w:rPr>
          <w:rFonts w:hint="eastAsia" w:hAnsi="宋体" w:cs="仿宋"/>
          <w:snapToGrid w:val="0"/>
          <w:sz w:val="24"/>
          <w:szCs w:val="28"/>
          <w:rPrChange w:id="49" w:author="菜菜" w:date="2026-05-28T11:22:03Z">
            <w:rPr>
              <w:rFonts w:hint="eastAsia" w:hAnsi="宋体" w:cs="仿宋"/>
              <w:snapToGrid w:val="0"/>
              <w:sz w:val="24"/>
              <w:szCs w:val="28"/>
            </w:rPr>
          </w:rPrChange>
        </w:rPr>
        <w:t>损失</w:t>
      </w:r>
      <w:r>
        <w:rPr>
          <w:rFonts w:hint="eastAsia" w:hAnsi="宋体" w:cs="仿宋"/>
          <w:snapToGrid w:val="0"/>
          <w:sz w:val="24"/>
          <w:szCs w:val="28"/>
          <w:lang w:val="en-US" w:eastAsia="zh-CN"/>
          <w:rPrChange w:id="50" w:author="菜菜" w:date="2026-05-28T11:22:03Z">
            <w:rPr>
              <w:rFonts w:hint="eastAsia" w:hAnsi="宋体" w:cs="仿宋"/>
              <w:snapToGrid w:val="0"/>
              <w:sz w:val="24"/>
              <w:szCs w:val="28"/>
              <w:lang w:val="en-US" w:eastAsia="zh-CN"/>
            </w:rPr>
          </w:rPrChange>
        </w:rPr>
        <w:t>产生，</w:t>
      </w:r>
      <w:r>
        <w:rPr>
          <w:rFonts w:hint="eastAsia" w:hAnsi="宋体" w:cs="仿宋"/>
          <w:snapToGrid w:val="0"/>
          <w:sz w:val="24"/>
          <w:szCs w:val="28"/>
          <w:rPrChange w:id="51" w:author="菜菜" w:date="2026-05-28T11:22:03Z">
            <w:rPr>
              <w:rFonts w:hint="eastAsia" w:hAnsi="宋体" w:cs="仿宋"/>
              <w:snapToGrid w:val="0"/>
              <w:sz w:val="24"/>
              <w:szCs w:val="28"/>
            </w:rPr>
          </w:rPrChange>
        </w:rPr>
        <w:t>或不配合检查验收</w:t>
      </w:r>
      <w:r>
        <w:rPr>
          <w:rFonts w:hint="eastAsia" w:hAnsi="宋体" w:cs="仿宋"/>
          <w:snapToGrid w:val="0"/>
          <w:sz w:val="24"/>
          <w:szCs w:val="28"/>
          <w:lang w:eastAsia="zh-CN"/>
          <w:rPrChange w:id="52" w:author="菜菜" w:date="2026-05-28T11:22:03Z">
            <w:rPr>
              <w:rFonts w:hint="eastAsia" w:hAnsi="宋体" w:cs="仿宋"/>
              <w:snapToGrid w:val="0"/>
              <w:sz w:val="24"/>
              <w:szCs w:val="28"/>
              <w:lang w:eastAsia="zh-CN"/>
            </w:rPr>
          </w:rPrChange>
        </w:rPr>
        <w:t>，</w:t>
      </w:r>
      <w:r>
        <w:rPr>
          <w:rFonts w:hint="eastAsia" w:hAnsi="宋体" w:cs="仿宋"/>
          <w:snapToGrid w:val="0"/>
          <w:sz w:val="24"/>
          <w:szCs w:val="28"/>
          <w:rPrChange w:id="53" w:author="菜菜" w:date="2026-05-28T11:22:03Z">
            <w:rPr>
              <w:rFonts w:hint="eastAsia" w:hAnsi="宋体" w:cs="仿宋"/>
              <w:snapToGrid w:val="0"/>
              <w:sz w:val="24"/>
              <w:szCs w:val="28"/>
            </w:rPr>
          </w:rPrChange>
        </w:rPr>
        <w:t>或验收不合格，甲方有权扣除相应服务费</w:t>
      </w:r>
      <w:r>
        <w:rPr>
          <w:rFonts w:hint="eastAsia" w:hAnsi="宋体" w:cs="仿宋"/>
          <w:snapToGrid w:val="0"/>
          <w:sz w:val="24"/>
          <w:szCs w:val="28"/>
          <w:lang w:eastAsia="zh-CN"/>
          <w:rPrChange w:id="54" w:author="菜菜" w:date="2026-05-28T11:22:03Z">
            <w:rPr>
              <w:rFonts w:hint="eastAsia" w:hAnsi="宋体" w:cs="仿宋"/>
              <w:snapToGrid w:val="0"/>
              <w:sz w:val="24"/>
              <w:szCs w:val="28"/>
              <w:lang w:eastAsia="zh-CN"/>
            </w:rPr>
          </w:rPrChange>
        </w:rPr>
        <w:t>。</w:t>
      </w:r>
      <w:r>
        <w:rPr>
          <w:rFonts w:hint="eastAsia" w:hAnsi="宋体" w:cs="仿宋"/>
          <w:snapToGrid w:val="0"/>
          <w:sz w:val="24"/>
          <w:szCs w:val="28"/>
          <w:rPrChange w:id="55" w:author="菜菜" w:date="2026-05-28T11:22:03Z">
            <w:rPr>
              <w:rFonts w:hint="eastAsia" w:hAnsi="宋体" w:cs="仿宋"/>
              <w:snapToGrid w:val="0"/>
              <w:sz w:val="24"/>
              <w:szCs w:val="28"/>
            </w:rPr>
          </w:rPrChange>
        </w:rPr>
        <w:t>情节严重</w:t>
      </w:r>
      <w:r>
        <w:rPr>
          <w:rFonts w:hint="eastAsia" w:hAnsi="宋体" w:cs="仿宋"/>
          <w:snapToGrid w:val="0"/>
          <w:sz w:val="24"/>
          <w:szCs w:val="28"/>
          <w:lang w:val="en-US" w:eastAsia="zh-CN"/>
          <w:rPrChange w:id="56" w:author="菜菜" w:date="2026-05-28T11:22:03Z">
            <w:rPr>
              <w:rFonts w:hint="eastAsia" w:hAnsi="宋体" w:cs="仿宋"/>
              <w:snapToGrid w:val="0"/>
              <w:sz w:val="24"/>
              <w:szCs w:val="28"/>
              <w:lang w:val="en-US" w:eastAsia="zh-CN"/>
            </w:rPr>
          </w:rPrChange>
        </w:rPr>
        <w:t>者，</w:t>
      </w:r>
      <w:r>
        <w:rPr>
          <w:rFonts w:hint="eastAsia" w:hAnsi="宋体" w:cs="仿宋"/>
          <w:snapToGrid w:val="0"/>
          <w:sz w:val="24"/>
          <w:szCs w:val="28"/>
          <w:rPrChange w:id="57" w:author="菜菜" w:date="2026-05-28T11:22:03Z">
            <w:rPr>
              <w:rFonts w:hint="eastAsia" w:hAnsi="宋体" w:cs="仿宋"/>
              <w:snapToGrid w:val="0"/>
              <w:sz w:val="24"/>
              <w:szCs w:val="28"/>
            </w:rPr>
          </w:rPrChange>
        </w:rPr>
        <w:t>甲方有权</w:t>
      </w:r>
      <w:r>
        <w:rPr>
          <w:rFonts w:hint="eastAsia" w:hAnsi="宋体" w:cs="仿宋"/>
          <w:snapToGrid w:val="0"/>
          <w:sz w:val="24"/>
          <w:szCs w:val="28"/>
          <w:lang w:val="en-US" w:eastAsia="zh-CN"/>
          <w:rPrChange w:id="58" w:author="菜菜" w:date="2026-05-28T11:22:03Z">
            <w:rPr>
              <w:rFonts w:hint="eastAsia" w:hAnsi="宋体" w:cs="仿宋"/>
              <w:snapToGrid w:val="0"/>
              <w:sz w:val="24"/>
              <w:szCs w:val="28"/>
              <w:lang w:val="en-US" w:eastAsia="zh-CN"/>
            </w:rPr>
          </w:rPrChange>
        </w:rPr>
        <w:t>单方面</w:t>
      </w:r>
      <w:r>
        <w:rPr>
          <w:rFonts w:hint="eastAsia" w:hAnsi="宋体" w:cs="仿宋"/>
          <w:snapToGrid w:val="0"/>
          <w:sz w:val="24"/>
          <w:szCs w:val="28"/>
          <w:rPrChange w:id="59" w:author="菜菜" w:date="2026-05-28T11:22:03Z">
            <w:rPr>
              <w:rFonts w:hint="eastAsia" w:hAnsi="宋体" w:cs="仿宋"/>
              <w:snapToGrid w:val="0"/>
              <w:sz w:val="24"/>
              <w:szCs w:val="28"/>
            </w:rPr>
          </w:rPrChange>
        </w:rPr>
        <w:t>终止</w:t>
      </w:r>
      <w:r>
        <w:rPr>
          <w:rFonts w:hint="eastAsia" w:hAnsi="宋体" w:cs="仿宋"/>
          <w:snapToGrid w:val="0"/>
          <w:sz w:val="24"/>
          <w:szCs w:val="28"/>
          <w:lang w:val="en-US" w:eastAsia="zh-CN"/>
          <w:rPrChange w:id="60" w:author="菜菜" w:date="2026-05-28T11:22:03Z">
            <w:rPr>
              <w:rFonts w:hint="eastAsia" w:hAnsi="宋体" w:cs="仿宋"/>
              <w:snapToGrid w:val="0"/>
              <w:sz w:val="24"/>
              <w:szCs w:val="28"/>
              <w:lang w:val="en-US" w:eastAsia="zh-CN"/>
            </w:rPr>
          </w:rPrChange>
        </w:rPr>
        <w:t>合同</w:t>
      </w:r>
      <w:r>
        <w:rPr>
          <w:rFonts w:hint="eastAsia" w:hAnsi="宋体" w:cs="仿宋"/>
          <w:snapToGrid w:val="0"/>
          <w:sz w:val="24"/>
          <w:szCs w:val="28"/>
          <w:rPrChange w:id="61" w:author="菜菜" w:date="2026-05-28T11:22:03Z">
            <w:rPr>
              <w:rFonts w:hint="eastAsia" w:hAnsi="宋体" w:cs="仿宋"/>
              <w:snapToGrid w:val="0"/>
              <w:sz w:val="24"/>
              <w:szCs w:val="28"/>
            </w:rPr>
          </w:rPrChange>
        </w:rPr>
        <w:t>，并</w:t>
      </w:r>
      <w:r>
        <w:rPr>
          <w:rFonts w:hint="eastAsia" w:hAnsi="宋体" w:cs="仿宋"/>
          <w:snapToGrid w:val="0"/>
          <w:sz w:val="24"/>
          <w:szCs w:val="28"/>
          <w:lang w:val="en-US" w:eastAsia="zh-CN"/>
          <w:rPrChange w:id="62" w:author="菜菜" w:date="2026-05-28T11:22:03Z">
            <w:rPr>
              <w:rFonts w:hint="eastAsia" w:hAnsi="宋体" w:cs="仿宋"/>
              <w:snapToGrid w:val="0"/>
              <w:sz w:val="24"/>
              <w:szCs w:val="28"/>
              <w:lang w:val="en-US" w:eastAsia="zh-CN"/>
            </w:rPr>
          </w:rPrChange>
        </w:rPr>
        <w:t>要求</w:t>
      </w:r>
      <w:r>
        <w:rPr>
          <w:rFonts w:hint="eastAsia" w:hAnsi="宋体" w:cs="仿宋"/>
          <w:snapToGrid w:val="0"/>
          <w:sz w:val="24"/>
          <w:szCs w:val="28"/>
          <w:rPrChange w:id="63" w:author="菜菜" w:date="2026-05-28T11:22:03Z">
            <w:rPr>
              <w:rFonts w:hint="eastAsia" w:hAnsi="宋体" w:cs="仿宋"/>
              <w:snapToGrid w:val="0"/>
              <w:sz w:val="24"/>
              <w:szCs w:val="28"/>
            </w:rPr>
          </w:rPrChange>
        </w:rPr>
        <w:t>乙方承担</w:t>
      </w:r>
      <w:r>
        <w:rPr>
          <w:rFonts w:hint="eastAsia" w:hAnsi="宋体" w:cs="仿宋"/>
          <w:snapToGrid w:val="0"/>
          <w:sz w:val="24"/>
          <w:szCs w:val="28"/>
          <w:lang w:val="en-US" w:eastAsia="zh-CN"/>
          <w:rPrChange w:id="64" w:author="菜菜" w:date="2026-05-28T11:22:03Z">
            <w:rPr>
              <w:rFonts w:hint="eastAsia" w:hAnsi="宋体" w:cs="仿宋"/>
              <w:snapToGrid w:val="0"/>
              <w:sz w:val="24"/>
              <w:szCs w:val="28"/>
              <w:lang w:val="en-US" w:eastAsia="zh-CN"/>
            </w:rPr>
          </w:rPrChange>
        </w:rPr>
        <w:t>由此产生的</w:t>
      </w:r>
      <w:r>
        <w:rPr>
          <w:rFonts w:hint="eastAsia" w:hAnsi="宋体" w:cs="仿宋"/>
          <w:snapToGrid w:val="0"/>
          <w:sz w:val="24"/>
          <w:szCs w:val="28"/>
          <w:rPrChange w:id="65" w:author="菜菜" w:date="2026-05-28T11:22:03Z">
            <w:rPr>
              <w:rFonts w:hint="eastAsia" w:hAnsi="宋体" w:cs="仿宋"/>
              <w:snapToGrid w:val="0"/>
              <w:sz w:val="24"/>
              <w:szCs w:val="28"/>
            </w:rPr>
          </w:rPrChange>
        </w:rPr>
        <w:t>一切责任。</w:t>
      </w:r>
    </w:p>
    <w:p w14:paraId="46F4249A">
      <w:pPr>
        <w:pStyle w:val="3"/>
        <w:snapToGrid w:val="0"/>
        <w:spacing w:line="360" w:lineRule="auto"/>
        <w:ind w:firstLine="480" w:firstLineChars="200"/>
        <w:rPr>
          <w:rFonts w:hint="eastAsia" w:hAnsi="宋体" w:cs="仿宋"/>
          <w:snapToGrid w:val="0"/>
          <w:sz w:val="24"/>
          <w:szCs w:val="28"/>
          <w:rPrChange w:id="66" w:author="菜菜" w:date="2026-05-28T11:22:03Z">
            <w:rPr>
              <w:rFonts w:hint="eastAsia" w:hAnsi="宋体" w:cs="仿宋"/>
              <w:snapToGrid w:val="0"/>
              <w:sz w:val="24"/>
              <w:szCs w:val="28"/>
            </w:rPr>
          </w:rPrChange>
        </w:rPr>
      </w:pPr>
      <w:r>
        <w:rPr>
          <w:rFonts w:hint="eastAsia" w:hAnsi="宋体" w:cs="仿宋"/>
          <w:snapToGrid w:val="0"/>
          <w:sz w:val="24"/>
          <w:szCs w:val="28"/>
          <w:rPrChange w:id="67" w:author="菜菜" w:date="2026-05-28T11:22:03Z">
            <w:rPr>
              <w:rFonts w:hint="eastAsia" w:hAnsi="宋体" w:cs="仿宋"/>
              <w:snapToGrid w:val="0"/>
              <w:sz w:val="24"/>
              <w:szCs w:val="28"/>
            </w:rPr>
          </w:rPrChange>
        </w:rPr>
        <w:t>4、在服务期内，乙方应对</w:t>
      </w:r>
      <w:r>
        <w:rPr>
          <w:rFonts w:hint="eastAsia" w:hAnsi="宋体" w:cs="仿宋"/>
          <w:snapToGrid w:val="0"/>
          <w:sz w:val="24"/>
          <w:szCs w:val="28"/>
          <w:lang w:eastAsia="zh-CN"/>
          <w:rPrChange w:id="68" w:author="菜菜" w:date="2026-05-28T11:22:03Z">
            <w:rPr>
              <w:rFonts w:hint="eastAsia" w:hAnsi="宋体" w:cs="仿宋"/>
              <w:snapToGrid w:val="0"/>
              <w:sz w:val="24"/>
              <w:szCs w:val="28"/>
              <w:lang w:eastAsia="zh-CN"/>
            </w:rPr>
          </w:rPrChange>
        </w:rPr>
        <w:t>自己</w:t>
      </w:r>
      <w:r>
        <w:rPr>
          <w:rFonts w:hint="eastAsia" w:hAnsi="宋体" w:cs="仿宋"/>
          <w:snapToGrid w:val="0"/>
          <w:sz w:val="24"/>
          <w:szCs w:val="28"/>
          <w:rPrChange w:id="69" w:author="菜菜" w:date="2026-05-28T11:22:03Z">
            <w:rPr>
              <w:rFonts w:hint="eastAsia" w:hAnsi="宋体" w:cs="仿宋"/>
              <w:snapToGrid w:val="0"/>
              <w:sz w:val="24"/>
              <w:szCs w:val="28"/>
            </w:rPr>
          </w:rPrChange>
        </w:rPr>
        <w:t>使用的装备及</w:t>
      </w:r>
      <w:r>
        <w:rPr>
          <w:rFonts w:hint="eastAsia" w:hAnsi="宋体" w:cs="仿宋"/>
          <w:snapToGrid w:val="0"/>
          <w:sz w:val="24"/>
          <w:szCs w:val="28"/>
          <w:lang w:eastAsia="zh-CN"/>
          <w:rPrChange w:id="70" w:author="菜菜" w:date="2026-05-28T11:22:03Z">
            <w:rPr>
              <w:rFonts w:hint="eastAsia" w:hAnsi="宋体" w:cs="仿宋"/>
              <w:snapToGrid w:val="0"/>
              <w:color w:val="FF0000"/>
              <w:sz w:val="24"/>
              <w:szCs w:val="28"/>
              <w:lang w:eastAsia="zh-CN"/>
            </w:rPr>
          </w:rPrChange>
        </w:rPr>
        <w:t>个人</w:t>
      </w:r>
      <w:r>
        <w:rPr>
          <w:rFonts w:hint="eastAsia" w:hAnsi="宋体" w:cs="仿宋"/>
          <w:snapToGrid w:val="0"/>
          <w:sz w:val="24"/>
          <w:szCs w:val="28"/>
          <w:rPrChange w:id="71" w:author="菜菜" w:date="2026-05-28T11:22:03Z">
            <w:rPr>
              <w:rFonts w:hint="eastAsia" w:hAnsi="宋体" w:cs="仿宋"/>
              <w:snapToGrid w:val="0"/>
              <w:sz w:val="24"/>
              <w:szCs w:val="28"/>
              <w:highlight w:val="yellow"/>
            </w:rPr>
          </w:rPrChange>
        </w:rPr>
        <w:t>安全问题</w:t>
      </w:r>
      <w:r>
        <w:rPr>
          <w:rFonts w:hint="eastAsia" w:hAnsi="宋体" w:cs="仿宋"/>
          <w:snapToGrid w:val="0"/>
          <w:sz w:val="24"/>
          <w:szCs w:val="28"/>
          <w:rPrChange w:id="72" w:author="菜菜" w:date="2026-05-28T11:22:03Z">
            <w:rPr>
              <w:rFonts w:hint="eastAsia" w:hAnsi="宋体" w:cs="仿宋"/>
              <w:snapToGrid w:val="0"/>
              <w:sz w:val="24"/>
              <w:szCs w:val="28"/>
            </w:rPr>
          </w:rPrChange>
        </w:rPr>
        <w:t>负责</w:t>
      </w:r>
      <w:r>
        <w:rPr>
          <w:rFonts w:hint="eastAsia" w:hAnsi="宋体" w:cs="仿宋"/>
          <w:snapToGrid w:val="0"/>
          <w:sz w:val="24"/>
          <w:szCs w:val="28"/>
          <w:lang w:eastAsia="zh-CN"/>
          <w:rPrChange w:id="73" w:author="菜菜" w:date="2026-05-28T11:22:03Z">
            <w:rPr>
              <w:rFonts w:hint="eastAsia" w:hAnsi="宋体" w:cs="仿宋"/>
              <w:snapToGrid w:val="0"/>
              <w:sz w:val="24"/>
              <w:szCs w:val="28"/>
              <w:lang w:eastAsia="zh-CN"/>
            </w:rPr>
          </w:rPrChange>
        </w:rPr>
        <w:t>，</w:t>
      </w:r>
      <w:r>
        <w:rPr>
          <w:rFonts w:hint="eastAsia" w:hAnsi="宋体" w:cs="仿宋"/>
          <w:snapToGrid w:val="0"/>
          <w:sz w:val="24"/>
          <w:szCs w:val="28"/>
          <w:rPrChange w:id="74" w:author="菜菜" w:date="2026-05-28T11:22:03Z">
            <w:rPr>
              <w:rFonts w:hint="eastAsia" w:hAnsi="宋体" w:cs="仿宋"/>
              <w:snapToGrid w:val="0"/>
              <w:sz w:val="24"/>
              <w:szCs w:val="28"/>
            </w:rPr>
          </w:rPrChange>
        </w:rPr>
        <w:t>处理解决并承担一切费用。</w:t>
      </w:r>
    </w:p>
    <w:p w14:paraId="64D37402">
      <w:pPr>
        <w:pStyle w:val="3"/>
        <w:snapToGrid w:val="0"/>
        <w:spacing w:line="360" w:lineRule="auto"/>
        <w:ind w:firstLine="480" w:firstLineChars="200"/>
        <w:rPr>
          <w:rFonts w:hint="eastAsia" w:hAnsi="宋体" w:cs="仿宋" w:eastAsiaTheme="minorEastAsia"/>
          <w:snapToGrid w:val="0"/>
          <w:sz w:val="24"/>
          <w:szCs w:val="28"/>
          <w:lang w:val="en-US" w:eastAsia="zh-CN"/>
          <w:rPrChange w:id="75" w:author="菜菜" w:date="2026-05-28T11:22:03Z">
            <w:rPr>
              <w:rFonts w:hint="default" w:hAnsi="宋体" w:eastAsiaTheme="minorEastAsia"/>
              <w:snapToGrid w:val="0"/>
              <w:sz w:val="24"/>
              <w:szCs w:val="28"/>
              <w:lang w:val="en-US" w:eastAsia="zh-CN"/>
            </w:rPr>
          </w:rPrChange>
        </w:rPr>
      </w:pPr>
      <w:r>
        <w:rPr>
          <w:rFonts w:hint="eastAsia" w:hAnsi="宋体" w:cs="仿宋"/>
          <w:snapToGrid w:val="0"/>
          <w:sz w:val="24"/>
          <w:szCs w:val="28"/>
          <w:lang w:val="en-US" w:eastAsia="zh-CN"/>
          <w:rPrChange w:id="76" w:author="菜菜" w:date="2026-05-28T11:22:03Z">
            <w:rPr>
              <w:rFonts w:hint="eastAsia" w:hAnsi="宋体"/>
              <w:snapToGrid w:val="0"/>
              <w:sz w:val="24"/>
              <w:szCs w:val="28"/>
              <w:lang w:val="en-US" w:eastAsia="zh-CN"/>
            </w:rPr>
          </w:rPrChange>
        </w:rPr>
        <w:t>5.若甲方设备需更换配件，且单价在</w:t>
      </w:r>
      <w:ins w:id="77" w:author="ktv（传奇永恒）" w:date="2026-04-20T13:47:33Z">
        <w:r>
          <w:rPr>
            <w:rFonts w:hint="eastAsia" w:hAnsi="宋体" w:cs="仿宋"/>
            <w:snapToGrid w:val="0"/>
            <w:sz w:val="24"/>
            <w:szCs w:val="28"/>
            <w:lang w:val="en-US" w:eastAsia="zh-CN"/>
            <w:rPrChange w:id="78" w:author="菜菜" w:date="2026-05-28T11:22:03Z">
              <w:rPr>
                <w:rFonts w:hint="eastAsia" w:hAnsi="宋体"/>
                <w:snapToGrid w:val="0"/>
                <w:sz w:val="24"/>
                <w:szCs w:val="28"/>
                <w:lang w:val="en-US" w:eastAsia="zh-CN"/>
              </w:rPr>
            </w:rPrChange>
          </w:rPr>
          <w:t>1</w:t>
        </w:r>
      </w:ins>
      <w:ins w:id="80" w:author="ktv（传奇永恒）" w:date="2026-04-20T13:47:34Z">
        <w:r>
          <w:rPr>
            <w:rFonts w:hint="eastAsia" w:hAnsi="宋体" w:cs="仿宋"/>
            <w:snapToGrid w:val="0"/>
            <w:sz w:val="24"/>
            <w:szCs w:val="28"/>
            <w:lang w:val="en-US" w:eastAsia="zh-CN"/>
            <w:rPrChange w:id="81" w:author="菜菜" w:date="2026-05-28T11:22:03Z">
              <w:rPr>
                <w:rFonts w:hint="eastAsia" w:hAnsi="宋体"/>
                <w:snapToGrid w:val="0"/>
                <w:sz w:val="24"/>
                <w:szCs w:val="28"/>
                <w:lang w:val="en-US" w:eastAsia="zh-CN"/>
              </w:rPr>
            </w:rPrChange>
          </w:rPr>
          <w:t>000</w:t>
        </w:r>
      </w:ins>
      <w:r>
        <w:rPr>
          <w:rFonts w:hint="eastAsia" w:hAnsi="宋体" w:cs="仿宋"/>
          <w:snapToGrid w:val="0"/>
          <w:sz w:val="24"/>
          <w:szCs w:val="28"/>
          <w:lang w:val="en-US" w:eastAsia="zh-CN"/>
          <w:rPrChange w:id="83" w:author="菜菜" w:date="2026-05-28T11:22:03Z">
            <w:rPr>
              <w:rFonts w:hint="eastAsia" w:hAnsi="宋体"/>
              <w:snapToGrid w:val="0"/>
              <w:sz w:val="24"/>
              <w:szCs w:val="28"/>
              <w:lang w:val="en-US" w:eastAsia="zh-CN"/>
            </w:rPr>
          </w:rPrChange>
        </w:rPr>
        <w:t>元以下的，乙方应免费予以更换安装；</w:t>
      </w:r>
      <w:r>
        <w:rPr>
          <w:rFonts w:hint="eastAsia" w:hAnsi="宋体" w:cs="仿宋"/>
          <w:snapToGrid w:val="0"/>
          <w:sz w:val="24"/>
          <w:szCs w:val="28"/>
          <w:lang w:val="en-US" w:eastAsia="zh-CN"/>
          <w:rPrChange w:id="84" w:author="菜菜" w:date="2026-05-28T11:22:03Z">
            <w:rPr>
              <w:rFonts w:hint="eastAsia" w:hAnsi="宋体"/>
              <w:snapToGrid w:val="0"/>
              <w:color w:val="FF0000"/>
              <w:sz w:val="24"/>
              <w:szCs w:val="28"/>
              <w:lang w:val="en-US" w:eastAsia="zh-CN"/>
            </w:rPr>
          </w:rPrChange>
        </w:rPr>
        <w:t>若单价在</w:t>
      </w:r>
      <w:ins w:id="85" w:author="ktv（传奇永恒）" w:date="2026-04-20T13:47:28Z">
        <w:r>
          <w:rPr>
            <w:rFonts w:hint="eastAsia" w:hAnsi="宋体" w:cs="仿宋"/>
            <w:snapToGrid w:val="0"/>
            <w:sz w:val="24"/>
            <w:szCs w:val="28"/>
            <w:lang w:val="en-US" w:eastAsia="zh-CN"/>
            <w:rPrChange w:id="86" w:author="菜菜" w:date="2026-05-28T11:22:03Z">
              <w:rPr>
                <w:rFonts w:hint="eastAsia" w:hAnsi="宋体"/>
                <w:snapToGrid w:val="0"/>
                <w:color w:val="FF0000"/>
                <w:sz w:val="24"/>
                <w:szCs w:val="28"/>
                <w:lang w:val="en-US" w:eastAsia="zh-CN"/>
              </w:rPr>
            </w:rPrChange>
          </w:rPr>
          <w:t>1000</w:t>
        </w:r>
      </w:ins>
      <w:r>
        <w:rPr>
          <w:rFonts w:hint="eastAsia" w:hAnsi="宋体" w:cs="仿宋"/>
          <w:snapToGrid w:val="0"/>
          <w:sz w:val="24"/>
          <w:szCs w:val="28"/>
          <w:lang w:val="en-US" w:eastAsia="zh-CN"/>
          <w:rPrChange w:id="88" w:author="菜菜" w:date="2026-05-28T11:22:03Z">
            <w:rPr>
              <w:rFonts w:hint="eastAsia" w:hAnsi="宋体"/>
              <w:snapToGrid w:val="0"/>
              <w:color w:val="FF0000"/>
              <w:sz w:val="24"/>
              <w:szCs w:val="28"/>
              <w:lang w:val="en-US" w:eastAsia="zh-CN"/>
            </w:rPr>
          </w:rPrChange>
        </w:rPr>
        <w:t>元以上的，</w:t>
      </w:r>
      <w:r>
        <w:rPr>
          <w:rFonts w:hint="eastAsia" w:hAnsi="宋体" w:cs="仿宋"/>
          <w:snapToGrid w:val="0"/>
          <w:sz w:val="24"/>
          <w:szCs w:val="28"/>
          <w:lang w:val="en-US" w:eastAsia="zh-CN"/>
          <w:rPrChange w:id="89" w:author="菜菜" w:date="2026-05-28T11:22:03Z">
            <w:rPr>
              <w:rFonts w:hint="eastAsia" w:hAnsi="宋体" w:cs="仿宋"/>
              <w:snapToGrid w:val="0"/>
              <w:color w:val="FF0000"/>
              <w:sz w:val="24"/>
              <w:szCs w:val="28"/>
              <w:lang w:val="en-US" w:eastAsia="zh-CN"/>
            </w:rPr>
          </w:rPrChange>
        </w:rPr>
        <w:t>甲方</w:t>
      </w:r>
      <w:r>
        <w:rPr>
          <w:rFonts w:hint="eastAsia" w:ascii="宋体" w:hAnsi="宋体" w:cs="仿宋"/>
          <w:snapToGrid w:val="0"/>
          <w:sz w:val="24"/>
          <w:szCs w:val="28"/>
          <w:lang w:eastAsia="zh-CN"/>
          <w:rPrChange w:id="90" w:author="菜菜" w:date="2026-05-28T11:22:03Z">
            <w:rPr>
              <w:rFonts w:hint="eastAsia" w:ascii="宋体" w:hAnsi="宋体" w:cs="仿宋"/>
              <w:snapToGrid w:val="0"/>
              <w:color w:val="FF0000"/>
              <w:sz w:val="24"/>
              <w:szCs w:val="28"/>
              <w:lang w:eastAsia="zh-CN"/>
            </w:rPr>
          </w:rPrChange>
        </w:rPr>
        <w:t>将按照市场价格进行询价，并通过双方的协商谈判来确定最终价格</w:t>
      </w:r>
      <w:r>
        <w:rPr>
          <w:rFonts w:hint="eastAsia" w:ascii="宋体" w:hAnsi="宋体" w:cs="仿宋"/>
          <w:snapToGrid w:val="0"/>
          <w:sz w:val="24"/>
          <w:szCs w:val="28"/>
          <w:lang w:eastAsia="zh-CN"/>
          <w:rPrChange w:id="91" w:author="菜菜" w:date="2026-05-28T11:22:03Z">
            <w:rPr>
              <w:rFonts w:hint="eastAsia" w:ascii="宋体" w:hAnsi="宋体" w:cs="仿宋"/>
              <w:snapToGrid w:val="0"/>
              <w:sz w:val="24"/>
              <w:szCs w:val="28"/>
              <w:lang w:eastAsia="zh-CN"/>
            </w:rPr>
          </w:rPrChange>
        </w:rPr>
        <w:t>。</w:t>
      </w:r>
      <w:bookmarkStart w:id="0" w:name="_GoBack"/>
      <w:bookmarkEnd w:id="0"/>
    </w:p>
    <w:p w14:paraId="05A0E100">
      <w:pPr>
        <w:pStyle w:val="3"/>
        <w:snapToGrid w:val="0"/>
        <w:spacing w:line="360" w:lineRule="auto"/>
        <w:rPr>
          <w:rFonts w:hint="eastAsia" w:hAnsi="宋体" w:cs="仿宋"/>
          <w:snapToGrid w:val="0"/>
          <w:sz w:val="24"/>
          <w:szCs w:val="28"/>
          <w:rPrChange w:id="92" w:author="菜菜" w:date="2026-05-28T11:22:03Z">
            <w:rPr>
              <w:rFonts w:hAnsi="宋体"/>
              <w:snapToGrid w:val="0"/>
              <w:sz w:val="24"/>
              <w:szCs w:val="28"/>
            </w:rPr>
          </w:rPrChange>
        </w:rPr>
      </w:pPr>
    </w:p>
    <w:p w14:paraId="31B6B67C">
      <w:pPr>
        <w:pStyle w:val="3"/>
        <w:snapToGrid w:val="0"/>
        <w:spacing w:line="360" w:lineRule="auto"/>
        <w:rPr>
          <w:rFonts w:hint="eastAsia" w:hAnsi="宋体" w:cs="仿宋"/>
          <w:snapToGrid w:val="0"/>
          <w:sz w:val="24"/>
          <w:szCs w:val="28"/>
          <w:rPrChange w:id="93" w:author="菜菜" w:date="2026-05-28T11:22:03Z">
            <w:rPr>
              <w:rFonts w:hAnsi="宋体"/>
              <w:snapToGrid w:val="0"/>
              <w:sz w:val="24"/>
              <w:szCs w:val="28"/>
            </w:rPr>
          </w:rPrChange>
        </w:rPr>
      </w:pPr>
    </w:p>
    <w:p w14:paraId="7679E508">
      <w:pPr>
        <w:pStyle w:val="3"/>
        <w:snapToGrid w:val="0"/>
        <w:spacing w:line="360" w:lineRule="auto"/>
        <w:rPr>
          <w:rFonts w:hint="eastAsia" w:hAnsi="宋体" w:cs="仿宋"/>
          <w:snapToGrid w:val="0"/>
          <w:sz w:val="24"/>
          <w:szCs w:val="28"/>
          <w:rPrChange w:id="94" w:author="菜菜" w:date="2026-05-28T11:22:03Z">
            <w:rPr>
              <w:rFonts w:hAnsi="宋体"/>
              <w:snapToGrid w:val="0"/>
              <w:sz w:val="24"/>
              <w:szCs w:val="28"/>
            </w:rPr>
          </w:rPrChange>
        </w:rPr>
      </w:pPr>
    </w:p>
    <w:p w14:paraId="0FEB2B49">
      <w:pPr>
        <w:pStyle w:val="3"/>
        <w:snapToGrid w:val="0"/>
        <w:spacing w:line="360" w:lineRule="auto"/>
        <w:rPr>
          <w:rFonts w:hint="eastAsia" w:hAnsi="宋体" w:cs="仿宋"/>
          <w:snapToGrid w:val="0"/>
          <w:sz w:val="24"/>
          <w:szCs w:val="28"/>
          <w:rPrChange w:id="95" w:author="菜菜" w:date="2026-05-28T11:22:03Z">
            <w:rPr>
              <w:rFonts w:hAnsi="宋体"/>
              <w:snapToGrid w:val="0"/>
              <w:sz w:val="24"/>
              <w:szCs w:val="28"/>
            </w:rPr>
          </w:rPrChange>
        </w:rPr>
      </w:pPr>
    </w:p>
    <w:p w14:paraId="6FC3018D">
      <w:pPr>
        <w:widowControl/>
        <w:jc w:val="left"/>
        <w:rPr>
          <w:rFonts w:hint="eastAsia" w:ascii="宋体" w:hAnsi="宋体" w:cs="仿宋" w:eastAsiaTheme="minorEastAsia"/>
          <w:snapToGrid w:val="0"/>
          <w:kern w:val="2"/>
          <w:sz w:val="24"/>
          <w:szCs w:val="28"/>
          <w:lang w:val="en-US" w:eastAsia="zh-CN" w:bidi="ar-SA"/>
          <w:rPrChange w:id="96" w:author="菜菜" w:date="2026-05-28T11:22:03Z">
            <w:rPr>
              <w:rFonts w:asciiTheme="minorHAnsi" w:hAnsiTheme="minorHAnsi" w:eastAsiaTheme="minorEastAsia" w:cstheme="minorBidi"/>
              <w:kern w:val="2"/>
              <w:sz w:val="21"/>
              <w:szCs w:val="22"/>
              <w:lang w:val="en-US" w:eastAsia="zh-CN" w:bidi="ar-SA"/>
            </w:rPr>
          </w:rPrChange>
        </w:rPr>
      </w:pPr>
      <w:r>
        <w:rPr>
          <w:rFonts w:hint="eastAsia" w:ascii="宋体" w:hAnsi="宋体" w:cs="仿宋"/>
          <w:snapToGrid w:val="0"/>
          <w:sz w:val="24"/>
          <w:szCs w:val="28"/>
          <w:rPrChange w:id="97" w:author="菜菜" w:date="2026-05-28T11:22:03Z">
            <w:rPr/>
          </w:rPrChange>
        </w:rPr>
        <w:br w:type="page"/>
      </w:r>
    </w:p>
    <w:p w14:paraId="74479BCA">
      <w:pPr>
        <w:rPr>
          <w:rFonts w:hint="eastAsia" w:ascii="宋体" w:hAnsi="宋体" w:cs="仿宋"/>
          <w:snapToGrid w:val="0"/>
          <w:sz w:val="24"/>
          <w:szCs w:val="28"/>
          <w:rPrChange w:id="98" w:author="菜菜" w:date="2026-05-28T11:22:03Z">
            <w:rPr/>
          </w:rPrChange>
        </w:rPr>
      </w:pPr>
      <w:r>
        <w:rPr>
          <w:rFonts w:hint="eastAsia" w:ascii="宋体" w:hAnsi="宋体" w:cs="仿宋"/>
          <w:snapToGrid w:val="0"/>
          <w:sz w:val="24"/>
          <w:szCs w:val="28"/>
          <w:rPrChange w:id="99" w:author="菜菜" w:date="2026-05-28T11:22:03Z">
            <w:rPr>
              <w:rFonts w:hint="eastAsia"/>
            </w:rPr>
          </w:rPrChange>
        </w:rPr>
        <w:t>附件一：维保服务内容和要求</w:t>
      </w:r>
    </w:p>
    <w:p w14:paraId="31708787">
      <w:pPr>
        <w:rPr>
          <w:rFonts w:hint="eastAsia" w:ascii="宋体" w:hAnsi="宋体" w:cs="仿宋"/>
          <w:snapToGrid w:val="0"/>
          <w:sz w:val="24"/>
          <w:szCs w:val="28"/>
          <w:rPrChange w:id="100" w:author="菜菜" w:date="2026-05-28T11:22:03Z">
            <w:rPr/>
          </w:rPrChange>
        </w:rPr>
      </w:pPr>
      <w:r>
        <w:rPr>
          <w:rFonts w:hint="eastAsia" w:ascii="宋体" w:hAnsi="宋体" w:cs="仿宋"/>
          <w:snapToGrid w:val="0"/>
          <w:sz w:val="24"/>
          <w:szCs w:val="28"/>
          <w:rPrChange w:id="101" w:author="菜菜" w:date="2026-05-28T11:22:03Z">
            <w:rPr>
              <w:rFonts w:hint="eastAsia"/>
            </w:rPr>
          </w:rPrChange>
        </w:rPr>
        <w:t>一、巡检及安全工器具检查</w:t>
      </w:r>
    </w:p>
    <w:tbl>
      <w:tblPr>
        <w:tblStyle w:val="7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1"/>
        <w:gridCol w:w="755"/>
        <w:gridCol w:w="5408"/>
        <w:gridCol w:w="1258"/>
      </w:tblGrid>
      <w:tr w14:paraId="6C5712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646" w:type="pct"/>
            <w:vAlign w:val="center"/>
          </w:tcPr>
          <w:p w14:paraId="4435D72B">
            <w:pPr>
              <w:spacing w:line="360" w:lineRule="auto"/>
              <w:jc w:val="center"/>
              <w:rPr>
                <w:rFonts w:hint="eastAsia" w:ascii="宋体" w:hAnsi="宋体" w:cs="仿宋"/>
                <w:b w:val="0"/>
                <w:snapToGrid w:val="0"/>
                <w:sz w:val="24"/>
                <w:szCs w:val="28"/>
                <w:rPrChange w:id="102" w:author="菜菜" w:date="2026-05-28T11:22:03Z">
                  <w:rPr>
                    <w:rFonts w:ascii="宋体" w:hAnsi="宋体"/>
                    <w:b/>
                    <w:sz w:val="24"/>
                  </w:rPr>
                </w:rPrChange>
              </w:rPr>
            </w:pPr>
            <w:r>
              <w:rPr>
                <w:rFonts w:hint="eastAsia" w:ascii="宋体" w:hAnsi="宋体" w:cs="仿宋"/>
                <w:b w:val="0"/>
                <w:snapToGrid w:val="0"/>
                <w:sz w:val="24"/>
                <w:szCs w:val="28"/>
                <w:rPrChange w:id="103" w:author="菜菜" w:date="2026-05-28T11:22:03Z">
                  <w:rPr>
                    <w:rFonts w:hint="eastAsia" w:ascii="宋体" w:hAnsi="宋体"/>
                    <w:b/>
                    <w:sz w:val="24"/>
                  </w:rPr>
                </w:rPrChange>
              </w:rPr>
              <w:t>设备名称</w:t>
            </w:r>
          </w:p>
        </w:tc>
        <w:tc>
          <w:tcPr>
            <w:tcW w:w="443" w:type="pct"/>
            <w:vAlign w:val="center"/>
          </w:tcPr>
          <w:p w14:paraId="1EFC851E">
            <w:pPr>
              <w:spacing w:line="360" w:lineRule="auto"/>
              <w:jc w:val="center"/>
              <w:rPr>
                <w:rFonts w:hint="eastAsia" w:ascii="宋体" w:hAnsi="宋体" w:cs="仿宋"/>
                <w:b w:val="0"/>
                <w:snapToGrid w:val="0"/>
                <w:sz w:val="24"/>
                <w:szCs w:val="28"/>
                <w:rPrChange w:id="104" w:author="菜菜" w:date="2026-05-28T11:22:03Z">
                  <w:rPr>
                    <w:rFonts w:ascii="宋体" w:hAnsi="宋体"/>
                    <w:b/>
                    <w:sz w:val="24"/>
                  </w:rPr>
                </w:rPrChange>
              </w:rPr>
            </w:pPr>
            <w:r>
              <w:rPr>
                <w:rFonts w:hint="eastAsia" w:ascii="宋体" w:hAnsi="宋体" w:cs="仿宋"/>
                <w:b w:val="0"/>
                <w:snapToGrid w:val="0"/>
                <w:sz w:val="24"/>
                <w:szCs w:val="28"/>
                <w:rPrChange w:id="105" w:author="菜菜" w:date="2026-05-28T11:22:03Z">
                  <w:rPr>
                    <w:rFonts w:hint="eastAsia" w:ascii="宋体" w:hAnsi="宋体"/>
                    <w:b/>
                    <w:sz w:val="24"/>
                  </w:rPr>
                </w:rPrChange>
              </w:rPr>
              <w:t>项目</w:t>
            </w:r>
          </w:p>
        </w:tc>
        <w:tc>
          <w:tcPr>
            <w:tcW w:w="3172" w:type="pct"/>
            <w:vAlign w:val="center"/>
          </w:tcPr>
          <w:p w14:paraId="3C299D0F">
            <w:pPr>
              <w:spacing w:line="360" w:lineRule="auto"/>
              <w:jc w:val="center"/>
              <w:rPr>
                <w:rFonts w:hint="eastAsia" w:ascii="宋体" w:hAnsi="宋体" w:cs="仿宋"/>
                <w:b w:val="0"/>
                <w:snapToGrid w:val="0"/>
                <w:sz w:val="24"/>
                <w:szCs w:val="28"/>
                <w:rPrChange w:id="106" w:author="菜菜" w:date="2026-05-28T11:22:03Z">
                  <w:rPr>
                    <w:rFonts w:ascii="宋体" w:hAnsi="宋体"/>
                    <w:b/>
                    <w:sz w:val="24"/>
                  </w:rPr>
                </w:rPrChange>
              </w:rPr>
            </w:pPr>
            <w:r>
              <w:rPr>
                <w:rFonts w:hint="eastAsia" w:ascii="宋体" w:hAnsi="宋体" w:cs="仿宋"/>
                <w:b w:val="0"/>
                <w:snapToGrid w:val="0"/>
                <w:sz w:val="24"/>
                <w:szCs w:val="28"/>
                <w:rPrChange w:id="107" w:author="菜菜" w:date="2026-05-28T11:22:03Z">
                  <w:rPr>
                    <w:rFonts w:hint="eastAsia" w:ascii="宋体" w:hAnsi="宋体"/>
                    <w:b/>
                    <w:sz w:val="24"/>
                  </w:rPr>
                </w:rPrChange>
              </w:rPr>
              <w:t>工作内容</w:t>
            </w:r>
          </w:p>
        </w:tc>
        <w:tc>
          <w:tcPr>
            <w:tcW w:w="737" w:type="pct"/>
            <w:vAlign w:val="center"/>
          </w:tcPr>
          <w:p w14:paraId="1BAB4F5C">
            <w:pPr>
              <w:spacing w:line="360" w:lineRule="auto"/>
              <w:jc w:val="center"/>
              <w:rPr>
                <w:rFonts w:hint="eastAsia" w:ascii="宋体" w:hAnsi="宋体" w:cs="仿宋"/>
                <w:b w:val="0"/>
                <w:snapToGrid w:val="0"/>
                <w:sz w:val="24"/>
                <w:szCs w:val="28"/>
                <w:rPrChange w:id="108" w:author="菜菜" w:date="2026-05-28T11:22:03Z">
                  <w:rPr>
                    <w:rFonts w:ascii="宋体" w:hAnsi="宋体"/>
                    <w:b/>
                    <w:sz w:val="24"/>
                  </w:rPr>
                </w:rPrChange>
              </w:rPr>
            </w:pPr>
            <w:r>
              <w:rPr>
                <w:rFonts w:hint="eastAsia" w:ascii="宋体" w:hAnsi="宋体" w:cs="仿宋"/>
                <w:b w:val="0"/>
                <w:snapToGrid w:val="0"/>
                <w:sz w:val="24"/>
                <w:szCs w:val="28"/>
                <w:rPrChange w:id="109" w:author="菜菜" w:date="2026-05-28T11:22:03Z">
                  <w:rPr>
                    <w:rFonts w:hint="eastAsia" w:ascii="宋体" w:hAnsi="宋体"/>
                    <w:b/>
                    <w:sz w:val="24"/>
                  </w:rPr>
                </w:rPrChange>
              </w:rPr>
              <w:t>检查频率</w:t>
            </w:r>
          </w:p>
        </w:tc>
      </w:tr>
      <w:tr w14:paraId="5F09E6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646" w:type="pct"/>
            <w:vAlign w:val="center"/>
          </w:tcPr>
          <w:p w14:paraId="0D84C5FA">
            <w:pPr>
              <w:spacing w:line="360" w:lineRule="auto"/>
              <w:jc w:val="center"/>
              <w:rPr>
                <w:rFonts w:hint="eastAsia" w:ascii="宋体" w:hAnsi="宋体" w:cs="仿宋"/>
                <w:snapToGrid w:val="0"/>
                <w:sz w:val="24"/>
                <w:szCs w:val="28"/>
                <w:rPrChange w:id="110" w:author="菜菜" w:date="2026-05-28T11:22:03Z">
                  <w:rPr>
                    <w:rFonts w:ascii="宋体" w:hAnsi="宋体"/>
                    <w:sz w:val="24"/>
                  </w:rPr>
                </w:rPrChange>
              </w:rPr>
            </w:pPr>
            <w:r>
              <w:rPr>
                <w:rFonts w:hint="eastAsia" w:ascii="宋体" w:hAnsi="宋体" w:cs="仿宋"/>
                <w:snapToGrid w:val="0"/>
                <w:sz w:val="24"/>
                <w:szCs w:val="28"/>
                <w:rPrChange w:id="111" w:author="菜菜" w:date="2026-05-28T11:22:03Z">
                  <w:rPr>
                    <w:rFonts w:hint="eastAsia" w:ascii="宋体" w:hAnsi="宋体"/>
                    <w:sz w:val="24"/>
                  </w:rPr>
                </w:rPrChange>
              </w:rPr>
              <w:t>电力</w:t>
            </w:r>
          </w:p>
          <w:p w14:paraId="35074336">
            <w:pPr>
              <w:spacing w:line="360" w:lineRule="auto"/>
              <w:jc w:val="center"/>
              <w:rPr>
                <w:rFonts w:hint="eastAsia" w:ascii="宋体" w:hAnsi="宋体" w:cs="仿宋"/>
                <w:snapToGrid w:val="0"/>
                <w:sz w:val="24"/>
                <w:szCs w:val="28"/>
                <w:rPrChange w:id="112" w:author="菜菜" w:date="2026-05-28T11:22:03Z">
                  <w:rPr>
                    <w:rFonts w:ascii="宋体" w:hAnsi="宋体"/>
                    <w:sz w:val="24"/>
                  </w:rPr>
                </w:rPrChange>
              </w:rPr>
            </w:pPr>
            <w:r>
              <w:rPr>
                <w:rFonts w:hint="eastAsia" w:ascii="宋体" w:hAnsi="宋体" w:cs="仿宋"/>
                <w:snapToGrid w:val="0"/>
                <w:sz w:val="24"/>
                <w:szCs w:val="28"/>
                <w:rPrChange w:id="113" w:author="菜菜" w:date="2026-05-28T11:22:03Z">
                  <w:rPr>
                    <w:rFonts w:hint="eastAsia" w:ascii="宋体" w:hAnsi="宋体"/>
                    <w:sz w:val="24"/>
                  </w:rPr>
                </w:rPrChange>
              </w:rPr>
              <w:t>变压器</w:t>
            </w:r>
          </w:p>
        </w:tc>
        <w:tc>
          <w:tcPr>
            <w:tcW w:w="443" w:type="pct"/>
            <w:vAlign w:val="center"/>
          </w:tcPr>
          <w:p w14:paraId="4CE1B45D">
            <w:pPr>
              <w:spacing w:line="360" w:lineRule="auto"/>
              <w:jc w:val="center"/>
              <w:rPr>
                <w:rFonts w:hint="eastAsia" w:ascii="宋体" w:hAnsi="宋体" w:cs="仿宋"/>
                <w:snapToGrid w:val="0"/>
                <w:sz w:val="24"/>
                <w:szCs w:val="28"/>
                <w:rPrChange w:id="114" w:author="菜菜" w:date="2026-05-28T11:22:03Z">
                  <w:rPr>
                    <w:rFonts w:ascii="宋体" w:hAnsi="宋体"/>
                    <w:sz w:val="24"/>
                  </w:rPr>
                </w:rPrChange>
              </w:rPr>
            </w:pPr>
            <w:r>
              <w:rPr>
                <w:rFonts w:hint="eastAsia" w:ascii="宋体" w:hAnsi="宋体" w:cs="仿宋"/>
                <w:snapToGrid w:val="0"/>
                <w:sz w:val="24"/>
                <w:szCs w:val="28"/>
                <w:rPrChange w:id="115" w:author="菜菜" w:date="2026-05-28T11:22:03Z">
                  <w:rPr>
                    <w:rFonts w:hint="eastAsia" w:ascii="宋体" w:hAnsi="宋体"/>
                    <w:sz w:val="24"/>
                  </w:rPr>
                </w:rPrChange>
              </w:rPr>
              <w:t>检查</w:t>
            </w:r>
          </w:p>
        </w:tc>
        <w:tc>
          <w:tcPr>
            <w:tcW w:w="3172" w:type="pct"/>
            <w:vAlign w:val="center"/>
          </w:tcPr>
          <w:p w14:paraId="4E3C67EF">
            <w:pPr>
              <w:spacing w:line="360" w:lineRule="auto"/>
              <w:jc w:val="left"/>
              <w:rPr>
                <w:rFonts w:hint="eastAsia" w:ascii="宋体" w:hAnsi="宋体" w:cs="仿宋"/>
                <w:snapToGrid w:val="0"/>
                <w:sz w:val="24"/>
                <w:szCs w:val="28"/>
                <w:rPrChange w:id="116" w:author="菜菜" w:date="2026-05-28T11:22:03Z">
                  <w:rPr>
                    <w:rFonts w:ascii="宋体" w:hAnsi="宋体"/>
                    <w:sz w:val="24"/>
                  </w:rPr>
                </w:rPrChange>
              </w:rPr>
            </w:pPr>
            <w:r>
              <w:rPr>
                <w:rFonts w:hint="eastAsia" w:ascii="宋体" w:hAnsi="宋体" w:cs="仿宋"/>
                <w:snapToGrid w:val="0"/>
                <w:sz w:val="24"/>
                <w:szCs w:val="28"/>
                <w:rPrChange w:id="117" w:author="菜菜" w:date="2026-05-28T11:22:03Z">
                  <w:rPr>
                    <w:rFonts w:ascii="宋体" w:hAnsi="宋体"/>
                    <w:sz w:val="24"/>
                  </w:rPr>
                </w:rPrChange>
              </w:rPr>
              <w:t>1.</w:t>
            </w:r>
            <w:r>
              <w:rPr>
                <w:rFonts w:hint="eastAsia" w:ascii="宋体" w:hAnsi="宋体" w:cs="仿宋"/>
                <w:snapToGrid w:val="0"/>
                <w:sz w:val="24"/>
                <w:szCs w:val="28"/>
                <w:rPrChange w:id="118" w:author="菜菜" w:date="2026-05-28T11:22:03Z">
                  <w:rPr>
                    <w:rFonts w:hint="eastAsia" w:ascii="宋体" w:hAnsi="宋体"/>
                    <w:sz w:val="24"/>
                  </w:rPr>
                </w:rPrChange>
              </w:rPr>
              <w:t>检查浇注型绕组和相间连接线有无积尘、有无龟裂、变色、放电现象；</w:t>
            </w:r>
          </w:p>
          <w:p w14:paraId="5B6B508D">
            <w:pPr>
              <w:spacing w:line="360" w:lineRule="auto"/>
              <w:jc w:val="left"/>
              <w:rPr>
                <w:rFonts w:hint="eastAsia" w:ascii="宋体" w:hAnsi="宋体" w:cs="仿宋"/>
                <w:snapToGrid w:val="0"/>
                <w:sz w:val="24"/>
                <w:szCs w:val="28"/>
                <w:rPrChange w:id="119" w:author="菜菜" w:date="2026-05-28T11:22:03Z">
                  <w:rPr>
                    <w:rFonts w:ascii="宋体" w:hAnsi="宋体"/>
                    <w:sz w:val="24"/>
                  </w:rPr>
                </w:rPrChange>
              </w:rPr>
            </w:pPr>
            <w:r>
              <w:rPr>
                <w:rFonts w:hint="eastAsia" w:ascii="宋体" w:hAnsi="宋体" w:cs="仿宋"/>
                <w:snapToGrid w:val="0"/>
                <w:sz w:val="24"/>
                <w:szCs w:val="28"/>
                <w:rPrChange w:id="120" w:author="菜菜" w:date="2026-05-28T11:22:03Z">
                  <w:rPr>
                    <w:rFonts w:ascii="宋体" w:hAnsi="宋体"/>
                    <w:sz w:val="24"/>
                  </w:rPr>
                </w:rPrChange>
              </w:rPr>
              <w:t>2.</w:t>
            </w:r>
            <w:r>
              <w:rPr>
                <w:rFonts w:hint="eastAsia" w:ascii="宋体" w:hAnsi="宋体" w:cs="仿宋"/>
                <w:snapToGrid w:val="0"/>
                <w:sz w:val="24"/>
                <w:szCs w:val="28"/>
                <w:rPrChange w:id="121" w:author="菜菜" w:date="2026-05-28T11:22:03Z">
                  <w:rPr>
                    <w:rFonts w:hint="eastAsia" w:ascii="宋体" w:hAnsi="宋体"/>
                    <w:sz w:val="24"/>
                  </w:rPr>
                </w:rPrChange>
              </w:rPr>
              <w:t>检查绕组压紧装置有无松动；</w:t>
            </w:r>
          </w:p>
          <w:p w14:paraId="217BB59E">
            <w:pPr>
              <w:spacing w:line="360" w:lineRule="auto"/>
              <w:jc w:val="left"/>
              <w:rPr>
                <w:rFonts w:hint="eastAsia" w:ascii="宋体" w:hAnsi="宋体" w:cs="仿宋"/>
                <w:snapToGrid w:val="0"/>
                <w:sz w:val="24"/>
                <w:szCs w:val="28"/>
                <w:rPrChange w:id="122" w:author="菜菜" w:date="2026-05-28T11:22:03Z">
                  <w:rPr>
                    <w:rFonts w:ascii="宋体" w:hAnsi="宋体"/>
                    <w:sz w:val="24"/>
                  </w:rPr>
                </w:rPrChange>
              </w:rPr>
            </w:pPr>
            <w:r>
              <w:rPr>
                <w:rFonts w:hint="eastAsia" w:ascii="宋体" w:hAnsi="宋体" w:cs="仿宋"/>
                <w:snapToGrid w:val="0"/>
                <w:sz w:val="24"/>
                <w:szCs w:val="28"/>
                <w:rPrChange w:id="123" w:author="菜菜" w:date="2026-05-28T11:22:03Z">
                  <w:rPr>
                    <w:rFonts w:ascii="宋体" w:hAnsi="宋体"/>
                    <w:sz w:val="24"/>
                  </w:rPr>
                </w:rPrChange>
              </w:rPr>
              <w:t>3.</w:t>
            </w:r>
            <w:r>
              <w:rPr>
                <w:rFonts w:hint="eastAsia" w:ascii="宋体" w:hAnsi="宋体" w:cs="仿宋"/>
                <w:snapToGrid w:val="0"/>
                <w:sz w:val="24"/>
                <w:szCs w:val="28"/>
                <w:rPrChange w:id="124" w:author="菜菜" w:date="2026-05-28T11:22:03Z">
                  <w:rPr>
                    <w:rFonts w:hint="eastAsia" w:ascii="宋体" w:hAnsi="宋体"/>
                    <w:sz w:val="24"/>
                  </w:rPr>
                </w:rPrChange>
              </w:rPr>
              <w:t>检查铁芯风道有无灰尘异物堵塞，有无生锈或腐蚀现象；</w:t>
            </w:r>
          </w:p>
          <w:p w14:paraId="276D2CBD">
            <w:pPr>
              <w:spacing w:line="360" w:lineRule="auto"/>
              <w:jc w:val="left"/>
              <w:rPr>
                <w:rFonts w:hint="eastAsia" w:ascii="宋体" w:hAnsi="宋体" w:cs="仿宋"/>
                <w:snapToGrid w:val="0"/>
                <w:sz w:val="24"/>
                <w:szCs w:val="28"/>
                <w:rPrChange w:id="125" w:author="菜菜" w:date="2026-05-28T11:22:03Z">
                  <w:rPr>
                    <w:rFonts w:ascii="宋体" w:hAnsi="宋体"/>
                    <w:sz w:val="24"/>
                  </w:rPr>
                </w:rPrChange>
              </w:rPr>
            </w:pPr>
            <w:r>
              <w:rPr>
                <w:rFonts w:hint="eastAsia" w:ascii="宋体" w:hAnsi="宋体" w:cs="仿宋"/>
                <w:snapToGrid w:val="0"/>
                <w:sz w:val="24"/>
                <w:szCs w:val="28"/>
                <w:rPrChange w:id="126" w:author="菜菜" w:date="2026-05-28T11:22:03Z">
                  <w:rPr>
                    <w:rFonts w:ascii="宋体" w:hAnsi="宋体"/>
                    <w:sz w:val="24"/>
                  </w:rPr>
                </w:rPrChange>
              </w:rPr>
              <w:t>4.</w:t>
            </w:r>
            <w:r>
              <w:rPr>
                <w:rFonts w:hint="eastAsia" w:ascii="宋体" w:hAnsi="宋体" w:cs="仿宋"/>
                <w:snapToGrid w:val="0"/>
                <w:sz w:val="24"/>
                <w:szCs w:val="28"/>
                <w:rPrChange w:id="127" w:author="菜菜" w:date="2026-05-28T11:22:03Z">
                  <w:rPr>
                    <w:rFonts w:hint="eastAsia" w:ascii="宋体" w:hAnsi="宋体"/>
                    <w:sz w:val="24"/>
                  </w:rPr>
                </w:rPrChange>
              </w:rPr>
              <w:t>检查温控装置是否正常；</w:t>
            </w:r>
          </w:p>
          <w:p w14:paraId="28936FF2">
            <w:pPr>
              <w:spacing w:line="360" w:lineRule="auto"/>
              <w:jc w:val="left"/>
              <w:rPr>
                <w:rFonts w:hint="eastAsia" w:ascii="宋体" w:hAnsi="宋体" w:cs="仿宋"/>
                <w:snapToGrid w:val="0"/>
                <w:sz w:val="24"/>
                <w:szCs w:val="28"/>
                <w:rPrChange w:id="128" w:author="菜菜" w:date="2026-05-28T11:22:03Z">
                  <w:rPr>
                    <w:rFonts w:ascii="宋体" w:hAnsi="宋体"/>
                    <w:sz w:val="24"/>
                  </w:rPr>
                </w:rPrChange>
              </w:rPr>
            </w:pPr>
            <w:r>
              <w:rPr>
                <w:rFonts w:hint="eastAsia" w:ascii="宋体" w:hAnsi="宋体" w:cs="仿宋"/>
                <w:snapToGrid w:val="0"/>
                <w:sz w:val="24"/>
                <w:szCs w:val="28"/>
                <w:rPrChange w:id="129" w:author="菜菜" w:date="2026-05-28T11:22:03Z">
                  <w:rPr>
                    <w:rFonts w:ascii="宋体" w:hAnsi="宋体"/>
                    <w:sz w:val="24"/>
                  </w:rPr>
                </w:rPrChange>
              </w:rPr>
              <w:t>5.</w:t>
            </w:r>
            <w:r>
              <w:rPr>
                <w:rFonts w:hint="eastAsia" w:ascii="宋体" w:hAnsi="宋体" w:cs="仿宋"/>
                <w:snapToGrid w:val="0"/>
                <w:sz w:val="24"/>
                <w:szCs w:val="28"/>
                <w:rPrChange w:id="130" w:author="菜菜" w:date="2026-05-28T11:22:03Z">
                  <w:rPr>
                    <w:rFonts w:hint="eastAsia" w:ascii="宋体" w:hAnsi="宋体"/>
                    <w:sz w:val="24"/>
                  </w:rPr>
                </w:rPrChange>
              </w:rPr>
              <w:t>检查冷却装置包括电动机，风扇是否良好；</w:t>
            </w:r>
          </w:p>
          <w:p w14:paraId="46C089A4">
            <w:pPr>
              <w:spacing w:line="360" w:lineRule="auto"/>
              <w:jc w:val="left"/>
              <w:rPr>
                <w:rFonts w:hint="eastAsia" w:ascii="宋体" w:hAnsi="宋体" w:cs="仿宋"/>
                <w:snapToGrid w:val="0"/>
                <w:sz w:val="24"/>
                <w:szCs w:val="28"/>
                <w:rPrChange w:id="131" w:author="菜菜" w:date="2026-05-28T11:22:03Z">
                  <w:rPr>
                    <w:rFonts w:ascii="宋体" w:hAnsi="宋体"/>
                    <w:sz w:val="24"/>
                  </w:rPr>
                </w:rPrChange>
              </w:rPr>
            </w:pPr>
            <w:r>
              <w:rPr>
                <w:rFonts w:hint="eastAsia" w:ascii="宋体" w:hAnsi="宋体" w:cs="仿宋"/>
                <w:snapToGrid w:val="0"/>
                <w:sz w:val="24"/>
                <w:szCs w:val="28"/>
                <w:rPrChange w:id="132" w:author="菜菜" w:date="2026-05-28T11:22:03Z">
                  <w:rPr>
                    <w:rFonts w:ascii="宋体" w:hAnsi="宋体"/>
                    <w:sz w:val="24"/>
                  </w:rPr>
                </w:rPrChange>
              </w:rPr>
              <w:t>6.</w:t>
            </w:r>
            <w:r>
              <w:rPr>
                <w:rFonts w:hint="eastAsia" w:ascii="宋体" w:hAnsi="宋体" w:cs="仿宋"/>
                <w:snapToGrid w:val="0"/>
                <w:sz w:val="24"/>
                <w:szCs w:val="28"/>
                <w:rPrChange w:id="133" w:author="菜菜" w:date="2026-05-28T11:22:03Z">
                  <w:rPr>
                    <w:rFonts w:hint="eastAsia" w:ascii="宋体" w:hAnsi="宋体"/>
                    <w:sz w:val="24"/>
                  </w:rPr>
                </w:rPrChange>
              </w:rPr>
              <w:t>检查有无局部过热现象；</w:t>
            </w:r>
          </w:p>
          <w:p w14:paraId="0783E963">
            <w:pPr>
              <w:spacing w:line="360" w:lineRule="auto"/>
              <w:jc w:val="left"/>
              <w:rPr>
                <w:rFonts w:hint="eastAsia" w:ascii="宋体" w:hAnsi="宋体" w:cs="仿宋"/>
                <w:snapToGrid w:val="0"/>
                <w:sz w:val="24"/>
                <w:szCs w:val="28"/>
                <w:rPrChange w:id="134" w:author="菜菜" w:date="2026-05-28T11:22:03Z">
                  <w:rPr>
                    <w:rFonts w:ascii="宋体" w:hAnsi="宋体"/>
                    <w:sz w:val="24"/>
                  </w:rPr>
                </w:rPrChange>
              </w:rPr>
            </w:pPr>
            <w:r>
              <w:rPr>
                <w:rFonts w:hint="eastAsia" w:ascii="宋体" w:hAnsi="宋体" w:cs="仿宋"/>
                <w:snapToGrid w:val="0"/>
                <w:sz w:val="24"/>
                <w:szCs w:val="28"/>
                <w:rPrChange w:id="135" w:author="菜菜" w:date="2026-05-28T11:22:03Z">
                  <w:rPr>
                    <w:rFonts w:ascii="宋体" w:hAnsi="宋体"/>
                    <w:sz w:val="24"/>
                  </w:rPr>
                </w:rPrChange>
              </w:rPr>
              <w:t>7.</w:t>
            </w:r>
            <w:r>
              <w:rPr>
                <w:rFonts w:hint="eastAsia" w:ascii="宋体" w:hAnsi="宋体" w:cs="仿宋"/>
                <w:snapToGrid w:val="0"/>
                <w:sz w:val="24"/>
                <w:szCs w:val="28"/>
                <w:rPrChange w:id="136" w:author="菜菜" w:date="2026-05-28T11:22:03Z">
                  <w:rPr>
                    <w:rFonts w:hint="eastAsia" w:ascii="宋体" w:hAnsi="宋体"/>
                    <w:sz w:val="24"/>
                  </w:rPr>
                </w:rPrChange>
              </w:rPr>
              <w:t>检查调压压板位置；</w:t>
            </w:r>
          </w:p>
          <w:p w14:paraId="7F35E824">
            <w:pPr>
              <w:spacing w:line="360" w:lineRule="auto"/>
              <w:jc w:val="left"/>
              <w:rPr>
                <w:rFonts w:hint="eastAsia" w:ascii="宋体" w:hAnsi="宋体" w:cs="仿宋"/>
                <w:snapToGrid w:val="0"/>
                <w:sz w:val="24"/>
                <w:szCs w:val="28"/>
                <w:rPrChange w:id="137" w:author="菜菜" w:date="2026-05-28T11:22:03Z">
                  <w:rPr>
                    <w:rFonts w:ascii="宋体" w:hAnsi="宋体"/>
                    <w:sz w:val="24"/>
                  </w:rPr>
                </w:rPrChange>
              </w:rPr>
            </w:pPr>
            <w:r>
              <w:rPr>
                <w:rFonts w:hint="eastAsia" w:ascii="宋体" w:hAnsi="宋体" w:cs="仿宋"/>
                <w:snapToGrid w:val="0"/>
                <w:sz w:val="24"/>
                <w:szCs w:val="28"/>
                <w:rPrChange w:id="138" w:author="菜菜" w:date="2026-05-28T11:22:03Z">
                  <w:rPr>
                    <w:rFonts w:ascii="宋体" w:hAnsi="宋体"/>
                    <w:sz w:val="24"/>
                  </w:rPr>
                </w:rPrChange>
              </w:rPr>
              <w:t>8.</w:t>
            </w:r>
            <w:r>
              <w:rPr>
                <w:rFonts w:hint="eastAsia" w:ascii="宋体" w:hAnsi="宋体" w:cs="仿宋"/>
                <w:snapToGrid w:val="0"/>
                <w:sz w:val="24"/>
                <w:szCs w:val="28"/>
                <w:rPrChange w:id="139" w:author="菜菜" w:date="2026-05-28T11:22:03Z">
                  <w:rPr>
                    <w:rFonts w:hint="eastAsia" w:ascii="宋体" w:hAnsi="宋体"/>
                    <w:sz w:val="24"/>
                  </w:rPr>
                </w:rPrChange>
              </w:rPr>
              <w:t>变压器的接地必须可靠。</w:t>
            </w:r>
          </w:p>
        </w:tc>
        <w:tc>
          <w:tcPr>
            <w:tcW w:w="737" w:type="pct"/>
            <w:vAlign w:val="center"/>
          </w:tcPr>
          <w:p w14:paraId="07CFC5A3">
            <w:pPr>
              <w:spacing w:line="360" w:lineRule="auto"/>
              <w:jc w:val="center"/>
              <w:rPr>
                <w:rFonts w:hint="eastAsia" w:ascii="宋体" w:hAnsi="宋体" w:cs="仿宋"/>
                <w:snapToGrid w:val="0"/>
                <w:sz w:val="24"/>
                <w:szCs w:val="28"/>
                <w:rPrChange w:id="140" w:author="菜菜" w:date="2026-05-28T11:22:03Z">
                  <w:rPr>
                    <w:rFonts w:ascii="宋体" w:hAnsi="宋体"/>
                    <w:sz w:val="24"/>
                  </w:rPr>
                </w:rPrChange>
              </w:rPr>
            </w:pPr>
            <w:r>
              <w:rPr>
                <w:rFonts w:hint="eastAsia" w:ascii="宋体" w:hAnsi="宋体" w:cs="仿宋"/>
                <w:snapToGrid w:val="0"/>
                <w:sz w:val="24"/>
                <w:szCs w:val="28"/>
                <w:rPrChange w:id="141" w:author="菜菜" w:date="2026-05-28T11:22:03Z">
                  <w:rPr>
                    <w:rFonts w:hint="eastAsia" w:ascii="宋体" w:hAnsi="宋体"/>
                    <w:sz w:val="24"/>
                  </w:rPr>
                </w:rPrChange>
              </w:rPr>
              <w:t>每月一次</w:t>
            </w:r>
          </w:p>
        </w:tc>
      </w:tr>
      <w:tr w14:paraId="3240E0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646" w:type="pct"/>
            <w:vAlign w:val="center"/>
          </w:tcPr>
          <w:p w14:paraId="48AECB14">
            <w:pPr>
              <w:spacing w:line="360" w:lineRule="auto"/>
              <w:jc w:val="center"/>
              <w:rPr>
                <w:rFonts w:hint="eastAsia" w:ascii="宋体" w:hAnsi="宋体" w:cs="仿宋"/>
                <w:snapToGrid w:val="0"/>
                <w:sz w:val="24"/>
                <w:szCs w:val="28"/>
                <w:rPrChange w:id="142" w:author="菜菜" w:date="2026-05-28T11:22:03Z">
                  <w:rPr>
                    <w:rFonts w:ascii="宋体" w:hAnsi="宋体"/>
                    <w:sz w:val="24"/>
                  </w:rPr>
                </w:rPrChange>
              </w:rPr>
            </w:pPr>
            <w:r>
              <w:rPr>
                <w:rFonts w:hint="eastAsia" w:ascii="宋体" w:hAnsi="宋体" w:cs="仿宋"/>
                <w:snapToGrid w:val="0"/>
                <w:sz w:val="24"/>
                <w:szCs w:val="28"/>
                <w:rPrChange w:id="143" w:author="菜菜" w:date="2026-05-28T11:22:03Z">
                  <w:rPr>
                    <w:rFonts w:hint="eastAsia" w:ascii="宋体" w:hAnsi="宋体"/>
                    <w:sz w:val="24"/>
                  </w:rPr>
                </w:rPrChange>
              </w:rPr>
              <w:t>电力电缆</w:t>
            </w:r>
          </w:p>
        </w:tc>
        <w:tc>
          <w:tcPr>
            <w:tcW w:w="443" w:type="pct"/>
            <w:vAlign w:val="center"/>
          </w:tcPr>
          <w:p w14:paraId="12E9BABC">
            <w:pPr>
              <w:spacing w:line="360" w:lineRule="auto"/>
              <w:jc w:val="center"/>
              <w:rPr>
                <w:rFonts w:hint="eastAsia" w:ascii="宋体" w:hAnsi="宋体" w:cs="仿宋"/>
                <w:snapToGrid w:val="0"/>
                <w:sz w:val="24"/>
                <w:szCs w:val="28"/>
                <w:rPrChange w:id="144" w:author="菜菜" w:date="2026-05-28T11:22:03Z">
                  <w:rPr>
                    <w:rFonts w:ascii="宋体" w:hAnsi="宋体"/>
                    <w:sz w:val="24"/>
                  </w:rPr>
                </w:rPrChange>
              </w:rPr>
            </w:pPr>
            <w:r>
              <w:rPr>
                <w:rFonts w:hint="eastAsia" w:ascii="宋体" w:hAnsi="宋体" w:cs="仿宋"/>
                <w:snapToGrid w:val="0"/>
                <w:sz w:val="24"/>
                <w:szCs w:val="28"/>
                <w:rPrChange w:id="145" w:author="菜菜" w:date="2026-05-28T11:22:03Z">
                  <w:rPr>
                    <w:rFonts w:hint="eastAsia" w:ascii="宋体" w:hAnsi="宋体"/>
                    <w:sz w:val="24"/>
                  </w:rPr>
                </w:rPrChange>
              </w:rPr>
              <w:t>检查</w:t>
            </w:r>
          </w:p>
        </w:tc>
        <w:tc>
          <w:tcPr>
            <w:tcW w:w="3172" w:type="pct"/>
            <w:vAlign w:val="center"/>
          </w:tcPr>
          <w:p w14:paraId="212EEFC4">
            <w:pPr>
              <w:spacing w:line="360" w:lineRule="auto"/>
              <w:jc w:val="left"/>
              <w:rPr>
                <w:rFonts w:hint="eastAsia" w:ascii="宋体" w:hAnsi="宋体" w:cs="仿宋"/>
                <w:snapToGrid w:val="0"/>
                <w:sz w:val="24"/>
                <w:szCs w:val="28"/>
                <w:rPrChange w:id="146" w:author="菜菜" w:date="2026-05-28T11:22:03Z">
                  <w:rPr>
                    <w:rFonts w:ascii="宋体" w:hAnsi="宋体"/>
                    <w:sz w:val="24"/>
                  </w:rPr>
                </w:rPrChange>
              </w:rPr>
            </w:pPr>
            <w:r>
              <w:rPr>
                <w:rFonts w:hint="eastAsia" w:ascii="宋体" w:hAnsi="宋体" w:cs="仿宋"/>
                <w:snapToGrid w:val="0"/>
                <w:sz w:val="24"/>
                <w:szCs w:val="28"/>
                <w:rPrChange w:id="147" w:author="菜菜" w:date="2026-05-28T11:22:03Z">
                  <w:rPr>
                    <w:rFonts w:ascii="宋体" w:hAnsi="宋体"/>
                    <w:sz w:val="24"/>
                  </w:rPr>
                </w:rPrChange>
              </w:rPr>
              <w:t>1.</w:t>
            </w:r>
            <w:r>
              <w:rPr>
                <w:rFonts w:hint="eastAsia" w:ascii="宋体" w:hAnsi="宋体" w:cs="仿宋"/>
                <w:snapToGrid w:val="0"/>
                <w:sz w:val="24"/>
                <w:szCs w:val="28"/>
                <w:rPrChange w:id="148" w:author="菜菜" w:date="2026-05-28T11:22:03Z">
                  <w:rPr>
                    <w:rFonts w:hint="eastAsia" w:ascii="宋体" w:hAnsi="宋体"/>
                    <w:sz w:val="24"/>
                  </w:rPr>
                </w:rPrChange>
              </w:rPr>
              <w:t>电缆本体及电缆头清扫检查；</w:t>
            </w:r>
          </w:p>
          <w:p w14:paraId="398D31B9">
            <w:pPr>
              <w:spacing w:line="360" w:lineRule="auto"/>
              <w:jc w:val="left"/>
              <w:rPr>
                <w:rFonts w:hint="eastAsia" w:ascii="宋体" w:hAnsi="宋体" w:cs="仿宋"/>
                <w:snapToGrid w:val="0"/>
                <w:sz w:val="24"/>
                <w:szCs w:val="28"/>
                <w:rPrChange w:id="149" w:author="菜菜" w:date="2026-05-28T11:22:03Z">
                  <w:rPr>
                    <w:rFonts w:ascii="宋体" w:hAnsi="宋体"/>
                    <w:sz w:val="24"/>
                  </w:rPr>
                </w:rPrChange>
              </w:rPr>
            </w:pPr>
            <w:r>
              <w:rPr>
                <w:rFonts w:hint="eastAsia" w:ascii="宋体" w:hAnsi="宋体" w:cs="仿宋"/>
                <w:snapToGrid w:val="0"/>
                <w:sz w:val="24"/>
                <w:szCs w:val="28"/>
                <w:rPrChange w:id="150" w:author="菜菜" w:date="2026-05-28T11:22:03Z">
                  <w:rPr>
                    <w:rFonts w:ascii="宋体" w:hAnsi="宋体"/>
                    <w:sz w:val="24"/>
                  </w:rPr>
                </w:rPrChange>
              </w:rPr>
              <w:t>2.</w:t>
            </w:r>
            <w:r>
              <w:rPr>
                <w:rFonts w:hint="eastAsia" w:ascii="宋体" w:hAnsi="宋体" w:cs="仿宋"/>
                <w:snapToGrid w:val="0"/>
                <w:sz w:val="24"/>
                <w:szCs w:val="28"/>
                <w:rPrChange w:id="151" w:author="菜菜" w:date="2026-05-28T11:22:03Z">
                  <w:rPr>
                    <w:rFonts w:hint="eastAsia" w:ascii="宋体" w:hAnsi="宋体"/>
                    <w:sz w:val="24"/>
                  </w:rPr>
                </w:rPrChange>
              </w:rPr>
              <w:t>洞孔封堵检查；</w:t>
            </w:r>
          </w:p>
          <w:p w14:paraId="75D2B84D">
            <w:pPr>
              <w:spacing w:line="360" w:lineRule="auto"/>
              <w:jc w:val="left"/>
              <w:rPr>
                <w:rFonts w:hint="eastAsia" w:ascii="宋体" w:hAnsi="宋体" w:cs="仿宋"/>
                <w:snapToGrid w:val="0"/>
                <w:sz w:val="24"/>
                <w:szCs w:val="28"/>
                <w:rPrChange w:id="152" w:author="菜菜" w:date="2026-05-28T11:22:03Z">
                  <w:rPr>
                    <w:rFonts w:ascii="宋体" w:hAnsi="宋体"/>
                    <w:sz w:val="24"/>
                  </w:rPr>
                </w:rPrChange>
              </w:rPr>
            </w:pPr>
            <w:r>
              <w:rPr>
                <w:rFonts w:hint="eastAsia" w:ascii="宋体" w:hAnsi="宋体" w:cs="仿宋"/>
                <w:snapToGrid w:val="0"/>
                <w:sz w:val="24"/>
                <w:szCs w:val="28"/>
                <w:rPrChange w:id="153" w:author="菜菜" w:date="2026-05-28T11:22:03Z">
                  <w:rPr>
                    <w:rFonts w:ascii="宋体" w:hAnsi="宋体"/>
                    <w:sz w:val="24"/>
                  </w:rPr>
                </w:rPrChange>
              </w:rPr>
              <w:t>3.</w:t>
            </w:r>
            <w:r>
              <w:rPr>
                <w:rFonts w:hint="eastAsia" w:ascii="宋体" w:hAnsi="宋体" w:cs="仿宋"/>
                <w:snapToGrid w:val="0"/>
                <w:sz w:val="24"/>
                <w:szCs w:val="28"/>
                <w:rPrChange w:id="154" w:author="菜菜" w:date="2026-05-28T11:22:03Z">
                  <w:rPr>
                    <w:rFonts w:hint="eastAsia" w:ascii="宋体" w:hAnsi="宋体"/>
                    <w:sz w:val="24"/>
                  </w:rPr>
                </w:rPrChange>
              </w:rPr>
              <w:t>电缆走向标识；</w:t>
            </w:r>
          </w:p>
          <w:p w14:paraId="30015E3A">
            <w:pPr>
              <w:spacing w:line="360" w:lineRule="auto"/>
              <w:jc w:val="left"/>
              <w:rPr>
                <w:rFonts w:hint="eastAsia" w:ascii="宋体" w:hAnsi="宋体" w:cs="仿宋"/>
                <w:snapToGrid w:val="0"/>
                <w:sz w:val="24"/>
                <w:szCs w:val="28"/>
                <w:rPrChange w:id="155" w:author="菜菜" w:date="2026-05-28T11:22:03Z">
                  <w:rPr>
                    <w:rFonts w:ascii="宋体" w:hAnsi="宋体"/>
                    <w:sz w:val="24"/>
                  </w:rPr>
                </w:rPrChange>
              </w:rPr>
            </w:pPr>
            <w:r>
              <w:rPr>
                <w:rFonts w:hint="eastAsia" w:ascii="宋体" w:hAnsi="宋体" w:cs="仿宋"/>
                <w:snapToGrid w:val="0"/>
                <w:sz w:val="24"/>
                <w:szCs w:val="28"/>
                <w:rPrChange w:id="156" w:author="菜菜" w:date="2026-05-28T11:22:03Z">
                  <w:rPr>
                    <w:rFonts w:ascii="宋体" w:hAnsi="宋体"/>
                    <w:sz w:val="24"/>
                  </w:rPr>
                </w:rPrChange>
              </w:rPr>
              <w:t>4.10KV</w:t>
            </w:r>
            <w:r>
              <w:rPr>
                <w:rFonts w:hint="eastAsia" w:ascii="宋体" w:hAnsi="宋体" w:cs="仿宋"/>
                <w:snapToGrid w:val="0"/>
                <w:sz w:val="24"/>
                <w:szCs w:val="28"/>
                <w:rPrChange w:id="157" w:author="菜菜" w:date="2026-05-28T11:22:03Z">
                  <w:rPr>
                    <w:rFonts w:hint="eastAsia" w:ascii="宋体" w:hAnsi="宋体"/>
                    <w:sz w:val="24"/>
                  </w:rPr>
                </w:rPrChange>
              </w:rPr>
              <w:t>线路巡视；</w:t>
            </w:r>
          </w:p>
          <w:p w14:paraId="7F7D802A">
            <w:pPr>
              <w:spacing w:line="360" w:lineRule="auto"/>
              <w:jc w:val="left"/>
              <w:rPr>
                <w:rFonts w:hint="eastAsia" w:ascii="宋体" w:hAnsi="宋体" w:cs="仿宋"/>
                <w:snapToGrid w:val="0"/>
                <w:sz w:val="24"/>
                <w:szCs w:val="28"/>
                <w:rPrChange w:id="158" w:author="菜菜" w:date="2026-05-28T11:22:03Z">
                  <w:rPr>
                    <w:rFonts w:ascii="宋体" w:hAnsi="宋体"/>
                    <w:sz w:val="24"/>
                  </w:rPr>
                </w:rPrChange>
              </w:rPr>
            </w:pPr>
            <w:r>
              <w:rPr>
                <w:rFonts w:hint="eastAsia" w:ascii="宋体" w:hAnsi="宋体" w:cs="仿宋"/>
                <w:snapToGrid w:val="0"/>
                <w:sz w:val="24"/>
                <w:szCs w:val="28"/>
                <w:rPrChange w:id="159" w:author="菜菜" w:date="2026-05-28T11:22:03Z">
                  <w:rPr>
                    <w:rFonts w:ascii="宋体" w:hAnsi="宋体"/>
                    <w:sz w:val="24"/>
                  </w:rPr>
                </w:rPrChange>
              </w:rPr>
              <w:t>5.</w:t>
            </w:r>
            <w:r>
              <w:rPr>
                <w:rFonts w:hint="eastAsia" w:ascii="宋体" w:hAnsi="宋体" w:cs="仿宋"/>
                <w:snapToGrid w:val="0"/>
                <w:sz w:val="24"/>
                <w:szCs w:val="28"/>
                <w:rPrChange w:id="160" w:author="菜菜" w:date="2026-05-28T11:22:03Z">
                  <w:rPr>
                    <w:rFonts w:hint="eastAsia" w:ascii="宋体" w:hAnsi="宋体"/>
                    <w:sz w:val="24"/>
                  </w:rPr>
                </w:rPrChange>
              </w:rPr>
              <w:t>室内外电缆沟、井检查。</w:t>
            </w:r>
          </w:p>
        </w:tc>
        <w:tc>
          <w:tcPr>
            <w:tcW w:w="737" w:type="pct"/>
            <w:vAlign w:val="center"/>
          </w:tcPr>
          <w:p w14:paraId="3B318E0C">
            <w:pPr>
              <w:jc w:val="center"/>
              <w:rPr>
                <w:rFonts w:hint="eastAsia" w:ascii="宋体" w:hAnsi="宋体" w:cs="仿宋"/>
                <w:snapToGrid w:val="0"/>
                <w:sz w:val="24"/>
                <w:szCs w:val="28"/>
                <w:rPrChange w:id="161" w:author="菜菜" w:date="2026-05-28T11:22:03Z">
                  <w:rPr/>
                </w:rPrChange>
              </w:rPr>
            </w:pPr>
            <w:r>
              <w:rPr>
                <w:rFonts w:hint="eastAsia" w:ascii="宋体" w:hAnsi="宋体" w:cs="仿宋"/>
                <w:snapToGrid w:val="0"/>
                <w:sz w:val="24"/>
                <w:szCs w:val="28"/>
                <w:rPrChange w:id="162" w:author="菜菜" w:date="2026-05-28T11:22:03Z">
                  <w:rPr>
                    <w:rFonts w:hint="eastAsia" w:ascii="宋体" w:hAnsi="宋体"/>
                    <w:sz w:val="24"/>
                  </w:rPr>
                </w:rPrChange>
              </w:rPr>
              <w:t>每月一次</w:t>
            </w:r>
          </w:p>
        </w:tc>
      </w:tr>
      <w:tr w14:paraId="6C6EFF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7" w:hRule="atLeast"/>
        </w:trPr>
        <w:tc>
          <w:tcPr>
            <w:tcW w:w="646" w:type="pct"/>
            <w:vMerge w:val="restart"/>
            <w:vAlign w:val="center"/>
          </w:tcPr>
          <w:p w14:paraId="192015AA">
            <w:pPr>
              <w:spacing w:line="360" w:lineRule="auto"/>
              <w:jc w:val="center"/>
              <w:rPr>
                <w:rFonts w:hint="eastAsia" w:ascii="宋体" w:hAnsi="宋体" w:cs="仿宋"/>
                <w:snapToGrid w:val="0"/>
                <w:sz w:val="24"/>
                <w:szCs w:val="28"/>
                <w:rPrChange w:id="163" w:author="菜菜" w:date="2026-05-28T11:22:03Z">
                  <w:rPr>
                    <w:rFonts w:ascii="宋体" w:hAnsi="宋体"/>
                    <w:sz w:val="24"/>
                  </w:rPr>
                </w:rPrChange>
              </w:rPr>
            </w:pPr>
            <w:r>
              <w:rPr>
                <w:rFonts w:hint="eastAsia" w:ascii="宋体" w:hAnsi="宋体" w:cs="仿宋"/>
                <w:snapToGrid w:val="0"/>
                <w:sz w:val="24"/>
                <w:szCs w:val="28"/>
                <w:rPrChange w:id="164" w:author="菜菜" w:date="2026-05-28T11:22:03Z">
                  <w:rPr>
                    <w:rFonts w:hint="eastAsia" w:ascii="宋体" w:hAnsi="宋体"/>
                    <w:sz w:val="24"/>
                  </w:rPr>
                </w:rPrChange>
              </w:rPr>
              <w:t>低压柜</w:t>
            </w:r>
          </w:p>
        </w:tc>
        <w:tc>
          <w:tcPr>
            <w:tcW w:w="443" w:type="pct"/>
            <w:vAlign w:val="center"/>
          </w:tcPr>
          <w:p w14:paraId="1242B09E">
            <w:pPr>
              <w:spacing w:line="360" w:lineRule="auto"/>
              <w:jc w:val="center"/>
              <w:rPr>
                <w:rFonts w:hint="eastAsia" w:ascii="宋体" w:hAnsi="宋体" w:cs="仿宋"/>
                <w:snapToGrid w:val="0"/>
                <w:sz w:val="24"/>
                <w:szCs w:val="28"/>
                <w:rPrChange w:id="165" w:author="菜菜" w:date="2026-05-28T11:22:03Z">
                  <w:rPr>
                    <w:rFonts w:ascii="宋体" w:hAnsi="宋体"/>
                    <w:sz w:val="24"/>
                  </w:rPr>
                </w:rPrChange>
              </w:rPr>
            </w:pPr>
            <w:r>
              <w:rPr>
                <w:rFonts w:hint="eastAsia" w:ascii="宋体" w:hAnsi="宋体" w:cs="仿宋"/>
                <w:snapToGrid w:val="0"/>
                <w:sz w:val="24"/>
                <w:szCs w:val="28"/>
                <w:rPrChange w:id="166" w:author="菜菜" w:date="2026-05-28T11:22:03Z">
                  <w:rPr>
                    <w:rFonts w:hint="eastAsia" w:ascii="宋体" w:hAnsi="宋体"/>
                    <w:sz w:val="24"/>
                  </w:rPr>
                </w:rPrChange>
              </w:rPr>
              <w:t>检查</w:t>
            </w:r>
          </w:p>
        </w:tc>
        <w:tc>
          <w:tcPr>
            <w:tcW w:w="3172" w:type="pct"/>
            <w:vAlign w:val="center"/>
          </w:tcPr>
          <w:p w14:paraId="11554DDC">
            <w:pPr>
              <w:spacing w:line="360" w:lineRule="auto"/>
              <w:jc w:val="left"/>
              <w:rPr>
                <w:rFonts w:hint="eastAsia" w:ascii="宋体" w:hAnsi="宋体" w:cs="仿宋"/>
                <w:snapToGrid w:val="0"/>
                <w:sz w:val="24"/>
                <w:szCs w:val="28"/>
                <w:rPrChange w:id="167" w:author="菜菜" w:date="2026-05-28T11:22:03Z">
                  <w:rPr>
                    <w:rFonts w:ascii="宋体" w:hAnsi="宋体"/>
                    <w:sz w:val="24"/>
                  </w:rPr>
                </w:rPrChange>
              </w:rPr>
            </w:pPr>
            <w:r>
              <w:rPr>
                <w:rFonts w:hint="eastAsia" w:ascii="宋体" w:hAnsi="宋体" w:cs="仿宋"/>
                <w:snapToGrid w:val="0"/>
                <w:sz w:val="24"/>
                <w:szCs w:val="28"/>
                <w:rPrChange w:id="168" w:author="菜菜" w:date="2026-05-28T11:22:03Z">
                  <w:rPr>
                    <w:rFonts w:ascii="宋体" w:hAnsi="宋体"/>
                    <w:sz w:val="24"/>
                  </w:rPr>
                </w:rPrChange>
              </w:rPr>
              <w:t>1.</w:t>
            </w:r>
            <w:r>
              <w:rPr>
                <w:rFonts w:hint="eastAsia" w:ascii="宋体" w:hAnsi="宋体" w:cs="仿宋"/>
                <w:snapToGrid w:val="0"/>
                <w:sz w:val="24"/>
                <w:szCs w:val="28"/>
                <w:rPrChange w:id="169" w:author="菜菜" w:date="2026-05-28T11:22:03Z">
                  <w:rPr>
                    <w:rFonts w:hint="eastAsia" w:ascii="宋体" w:hAnsi="宋体"/>
                    <w:sz w:val="24"/>
                  </w:rPr>
                </w:rPrChange>
              </w:rPr>
              <w:t>接线端子是否有变色；</w:t>
            </w:r>
          </w:p>
          <w:p w14:paraId="46949554">
            <w:pPr>
              <w:spacing w:line="360" w:lineRule="auto"/>
              <w:jc w:val="left"/>
              <w:rPr>
                <w:rFonts w:hint="eastAsia" w:ascii="宋体" w:hAnsi="宋体" w:cs="仿宋"/>
                <w:snapToGrid w:val="0"/>
                <w:sz w:val="24"/>
                <w:szCs w:val="28"/>
                <w:rPrChange w:id="170" w:author="菜菜" w:date="2026-05-28T11:22:03Z">
                  <w:rPr>
                    <w:rFonts w:ascii="宋体" w:hAnsi="宋体"/>
                    <w:sz w:val="24"/>
                  </w:rPr>
                </w:rPrChange>
              </w:rPr>
            </w:pPr>
            <w:r>
              <w:rPr>
                <w:rFonts w:hint="eastAsia" w:ascii="宋体" w:hAnsi="宋体" w:cs="仿宋"/>
                <w:snapToGrid w:val="0"/>
                <w:sz w:val="24"/>
                <w:szCs w:val="28"/>
                <w:rPrChange w:id="171" w:author="菜菜" w:date="2026-05-28T11:22:03Z">
                  <w:rPr>
                    <w:rFonts w:ascii="宋体" w:hAnsi="宋体"/>
                    <w:sz w:val="24"/>
                  </w:rPr>
                </w:rPrChange>
              </w:rPr>
              <w:t>2.</w:t>
            </w:r>
            <w:r>
              <w:rPr>
                <w:rFonts w:hint="eastAsia" w:ascii="宋体" w:hAnsi="宋体" w:cs="仿宋"/>
                <w:snapToGrid w:val="0"/>
                <w:sz w:val="24"/>
                <w:szCs w:val="28"/>
                <w:rPrChange w:id="172" w:author="菜菜" w:date="2026-05-28T11:22:03Z">
                  <w:rPr>
                    <w:rFonts w:hint="eastAsia" w:ascii="宋体" w:hAnsi="宋体"/>
                    <w:sz w:val="24"/>
                  </w:rPr>
                </w:rPrChange>
              </w:rPr>
              <w:t>有无异常响声和气味；</w:t>
            </w:r>
          </w:p>
          <w:p w14:paraId="1DC3124C">
            <w:pPr>
              <w:spacing w:line="360" w:lineRule="auto"/>
              <w:jc w:val="left"/>
              <w:rPr>
                <w:rFonts w:hint="eastAsia" w:ascii="宋体" w:hAnsi="宋体" w:cs="仿宋"/>
                <w:snapToGrid w:val="0"/>
                <w:sz w:val="24"/>
                <w:szCs w:val="28"/>
                <w:rPrChange w:id="173" w:author="菜菜" w:date="2026-05-28T11:22:03Z">
                  <w:rPr>
                    <w:rFonts w:ascii="宋体" w:hAnsi="宋体"/>
                    <w:sz w:val="24"/>
                  </w:rPr>
                </w:rPrChange>
              </w:rPr>
            </w:pPr>
            <w:r>
              <w:rPr>
                <w:rFonts w:hint="eastAsia" w:ascii="宋体" w:hAnsi="宋体" w:cs="仿宋"/>
                <w:snapToGrid w:val="0"/>
                <w:sz w:val="24"/>
                <w:szCs w:val="28"/>
                <w:rPrChange w:id="174" w:author="菜菜" w:date="2026-05-28T11:22:03Z">
                  <w:rPr>
                    <w:rFonts w:ascii="宋体" w:hAnsi="宋体"/>
                    <w:sz w:val="24"/>
                  </w:rPr>
                </w:rPrChange>
              </w:rPr>
              <w:t>3.</w:t>
            </w:r>
            <w:r>
              <w:rPr>
                <w:rFonts w:hint="eastAsia" w:ascii="宋体" w:hAnsi="宋体" w:cs="仿宋"/>
                <w:snapToGrid w:val="0"/>
                <w:sz w:val="24"/>
                <w:szCs w:val="28"/>
                <w:rPrChange w:id="175" w:author="菜菜" w:date="2026-05-28T11:22:03Z">
                  <w:rPr>
                    <w:rFonts w:hint="eastAsia" w:ascii="宋体" w:hAnsi="宋体"/>
                    <w:sz w:val="24"/>
                  </w:rPr>
                </w:rPrChange>
              </w:rPr>
              <w:t>外观有无破损、无震动；</w:t>
            </w:r>
          </w:p>
          <w:p w14:paraId="6546E9B6">
            <w:pPr>
              <w:spacing w:line="360" w:lineRule="auto"/>
              <w:jc w:val="left"/>
              <w:rPr>
                <w:rFonts w:hint="eastAsia" w:ascii="宋体" w:hAnsi="宋体" w:cs="仿宋"/>
                <w:snapToGrid w:val="0"/>
                <w:sz w:val="24"/>
                <w:szCs w:val="28"/>
                <w:rPrChange w:id="176" w:author="菜菜" w:date="2026-05-28T11:22:03Z">
                  <w:rPr>
                    <w:rFonts w:ascii="宋体" w:hAnsi="宋体"/>
                    <w:sz w:val="24"/>
                  </w:rPr>
                </w:rPrChange>
              </w:rPr>
            </w:pPr>
            <w:r>
              <w:rPr>
                <w:rFonts w:hint="eastAsia" w:ascii="宋体" w:hAnsi="宋体" w:cs="仿宋"/>
                <w:snapToGrid w:val="0"/>
                <w:sz w:val="24"/>
                <w:szCs w:val="28"/>
                <w:rPrChange w:id="177" w:author="菜菜" w:date="2026-05-28T11:22:03Z">
                  <w:rPr>
                    <w:rFonts w:ascii="宋体" w:hAnsi="宋体"/>
                    <w:sz w:val="24"/>
                  </w:rPr>
                </w:rPrChange>
              </w:rPr>
              <w:t>4.</w:t>
            </w:r>
            <w:r>
              <w:rPr>
                <w:rFonts w:hint="eastAsia" w:ascii="宋体" w:hAnsi="宋体" w:cs="仿宋"/>
                <w:snapToGrid w:val="0"/>
                <w:sz w:val="24"/>
                <w:szCs w:val="28"/>
                <w:rPrChange w:id="178" w:author="菜菜" w:date="2026-05-28T11:22:03Z">
                  <w:rPr>
                    <w:rFonts w:hint="eastAsia" w:ascii="宋体" w:hAnsi="宋体"/>
                    <w:sz w:val="24"/>
                  </w:rPr>
                </w:rPrChange>
              </w:rPr>
              <w:t>指示灯、表计是否正常。</w:t>
            </w:r>
          </w:p>
        </w:tc>
        <w:tc>
          <w:tcPr>
            <w:tcW w:w="737" w:type="pct"/>
            <w:vAlign w:val="center"/>
          </w:tcPr>
          <w:p w14:paraId="4FEE0914">
            <w:pPr>
              <w:jc w:val="center"/>
              <w:rPr>
                <w:rFonts w:hint="eastAsia" w:ascii="宋体" w:hAnsi="宋体" w:cs="仿宋"/>
                <w:snapToGrid w:val="0"/>
                <w:sz w:val="24"/>
                <w:szCs w:val="28"/>
                <w:rPrChange w:id="179" w:author="菜菜" w:date="2026-05-28T11:22:03Z">
                  <w:rPr/>
                </w:rPrChange>
              </w:rPr>
            </w:pPr>
            <w:r>
              <w:rPr>
                <w:rFonts w:hint="eastAsia" w:ascii="宋体" w:hAnsi="宋体" w:cs="仿宋"/>
                <w:snapToGrid w:val="0"/>
                <w:sz w:val="24"/>
                <w:szCs w:val="28"/>
                <w:rPrChange w:id="180" w:author="菜菜" w:date="2026-05-28T11:22:03Z">
                  <w:rPr>
                    <w:rFonts w:hint="eastAsia" w:ascii="宋体" w:hAnsi="宋体"/>
                    <w:sz w:val="24"/>
                  </w:rPr>
                </w:rPrChange>
              </w:rPr>
              <w:t>每月一次</w:t>
            </w:r>
          </w:p>
        </w:tc>
      </w:tr>
      <w:tr w14:paraId="480C84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646" w:type="pct"/>
            <w:vMerge w:val="continue"/>
            <w:vAlign w:val="center"/>
          </w:tcPr>
          <w:p w14:paraId="00CFB3DA">
            <w:pPr>
              <w:spacing w:line="360" w:lineRule="auto"/>
              <w:jc w:val="center"/>
              <w:rPr>
                <w:rFonts w:hint="eastAsia" w:ascii="宋体" w:hAnsi="宋体" w:cs="仿宋"/>
                <w:snapToGrid w:val="0"/>
                <w:sz w:val="24"/>
                <w:szCs w:val="28"/>
                <w:rPrChange w:id="181" w:author="菜菜" w:date="2026-05-28T11:22:03Z">
                  <w:rPr>
                    <w:rFonts w:ascii="宋体" w:hAnsi="宋体"/>
                    <w:sz w:val="24"/>
                  </w:rPr>
                </w:rPrChange>
              </w:rPr>
            </w:pPr>
          </w:p>
        </w:tc>
        <w:tc>
          <w:tcPr>
            <w:tcW w:w="443" w:type="pct"/>
            <w:vAlign w:val="center"/>
          </w:tcPr>
          <w:p w14:paraId="1EA89348">
            <w:pPr>
              <w:tabs>
                <w:tab w:val="center" w:pos="4153"/>
                <w:tab w:val="right" w:pos="8306"/>
              </w:tabs>
              <w:snapToGrid w:val="0"/>
              <w:spacing w:line="360" w:lineRule="auto"/>
              <w:jc w:val="center"/>
              <w:rPr>
                <w:rFonts w:hint="eastAsia" w:ascii="宋体" w:hAnsi="宋体" w:cs="仿宋"/>
                <w:snapToGrid w:val="0"/>
                <w:sz w:val="24"/>
                <w:szCs w:val="28"/>
                <w:rPrChange w:id="182" w:author="菜菜" w:date="2026-05-28T11:22:03Z">
                  <w:rPr>
                    <w:rFonts w:ascii="宋体" w:hAnsi="宋体"/>
                    <w:sz w:val="24"/>
                  </w:rPr>
                </w:rPrChange>
              </w:rPr>
            </w:pPr>
            <w:r>
              <w:rPr>
                <w:rFonts w:hint="eastAsia" w:ascii="宋体" w:hAnsi="宋体" w:cs="仿宋"/>
                <w:snapToGrid w:val="0"/>
                <w:sz w:val="24"/>
                <w:szCs w:val="28"/>
                <w:rPrChange w:id="183" w:author="菜菜" w:date="2026-05-28T11:22:03Z">
                  <w:rPr>
                    <w:rFonts w:hint="eastAsia" w:ascii="宋体" w:hAnsi="宋体"/>
                    <w:sz w:val="24"/>
                  </w:rPr>
                </w:rPrChange>
              </w:rPr>
              <w:t>检查</w:t>
            </w:r>
          </w:p>
        </w:tc>
        <w:tc>
          <w:tcPr>
            <w:tcW w:w="3172" w:type="pct"/>
            <w:vAlign w:val="center"/>
          </w:tcPr>
          <w:p w14:paraId="2F54F9AB">
            <w:pPr>
              <w:spacing w:line="360" w:lineRule="auto"/>
              <w:jc w:val="left"/>
              <w:rPr>
                <w:rFonts w:hint="eastAsia" w:ascii="宋体" w:hAnsi="宋体" w:cs="仿宋"/>
                <w:snapToGrid w:val="0"/>
                <w:sz w:val="24"/>
                <w:szCs w:val="28"/>
                <w:rPrChange w:id="184" w:author="菜菜" w:date="2026-05-28T11:22:03Z">
                  <w:rPr>
                    <w:rFonts w:ascii="宋体" w:hAnsi="宋体"/>
                    <w:sz w:val="24"/>
                  </w:rPr>
                </w:rPrChange>
              </w:rPr>
            </w:pPr>
            <w:r>
              <w:rPr>
                <w:rFonts w:hint="eastAsia" w:ascii="宋体" w:hAnsi="宋体" w:cs="仿宋"/>
                <w:snapToGrid w:val="0"/>
                <w:sz w:val="24"/>
                <w:szCs w:val="28"/>
                <w:rPrChange w:id="185" w:author="菜菜" w:date="2026-05-28T11:22:03Z">
                  <w:rPr>
                    <w:rFonts w:ascii="宋体" w:hAnsi="宋体"/>
                    <w:sz w:val="24"/>
                  </w:rPr>
                </w:rPrChange>
              </w:rPr>
              <w:t>1.</w:t>
            </w:r>
            <w:r>
              <w:rPr>
                <w:rFonts w:hint="eastAsia" w:ascii="宋体" w:hAnsi="宋体" w:cs="仿宋"/>
                <w:snapToGrid w:val="0"/>
                <w:sz w:val="24"/>
                <w:szCs w:val="28"/>
                <w:rPrChange w:id="186" w:author="菜菜" w:date="2026-05-28T11:22:03Z">
                  <w:rPr>
                    <w:rFonts w:hint="eastAsia" w:ascii="宋体" w:hAnsi="宋体"/>
                    <w:sz w:val="24"/>
                  </w:rPr>
                </w:rPrChange>
              </w:rPr>
              <w:t>挡板机构及闭锁装置检查；</w:t>
            </w:r>
          </w:p>
          <w:p w14:paraId="4C50C5E6">
            <w:pPr>
              <w:spacing w:line="360" w:lineRule="auto"/>
              <w:jc w:val="left"/>
              <w:rPr>
                <w:rFonts w:hint="eastAsia" w:ascii="宋体" w:hAnsi="宋体" w:cs="仿宋"/>
                <w:snapToGrid w:val="0"/>
                <w:sz w:val="24"/>
                <w:szCs w:val="28"/>
                <w:rPrChange w:id="187" w:author="菜菜" w:date="2026-05-28T11:22:03Z">
                  <w:rPr>
                    <w:rFonts w:ascii="宋体" w:hAnsi="宋体"/>
                    <w:sz w:val="24"/>
                  </w:rPr>
                </w:rPrChange>
              </w:rPr>
            </w:pPr>
            <w:r>
              <w:rPr>
                <w:rFonts w:hint="eastAsia" w:ascii="宋体" w:hAnsi="宋体" w:cs="仿宋"/>
                <w:snapToGrid w:val="0"/>
                <w:sz w:val="24"/>
                <w:szCs w:val="28"/>
                <w:rPrChange w:id="188" w:author="菜菜" w:date="2026-05-28T11:22:03Z">
                  <w:rPr>
                    <w:rFonts w:ascii="宋体" w:hAnsi="宋体"/>
                    <w:sz w:val="24"/>
                  </w:rPr>
                </w:rPrChange>
              </w:rPr>
              <w:t>2.</w:t>
            </w:r>
            <w:r>
              <w:rPr>
                <w:rFonts w:hint="eastAsia" w:ascii="宋体" w:hAnsi="宋体" w:cs="仿宋"/>
                <w:snapToGrid w:val="0"/>
                <w:sz w:val="24"/>
                <w:szCs w:val="28"/>
                <w:rPrChange w:id="189" w:author="菜菜" w:date="2026-05-28T11:22:03Z">
                  <w:rPr>
                    <w:rFonts w:hint="eastAsia" w:ascii="宋体" w:hAnsi="宋体"/>
                    <w:sz w:val="24"/>
                  </w:rPr>
                </w:rPrChange>
              </w:rPr>
              <w:t>二次回路端子检查紧固。</w:t>
            </w:r>
          </w:p>
        </w:tc>
        <w:tc>
          <w:tcPr>
            <w:tcW w:w="737" w:type="pct"/>
            <w:vAlign w:val="center"/>
          </w:tcPr>
          <w:p w14:paraId="4D17511F">
            <w:pPr>
              <w:jc w:val="center"/>
              <w:rPr>
                <w:rFonts w:hint="eastAsia" w:ascii="宋体" w:hAnsi="宋体" w:cs="仿宋"/>
                <w:snapToGrid w:val="0"/>
                <w:sz w:val="24"/>
                <w:szCs w:val="28"/>
                <w:rPrChange w:id="190" w:author="菜菜" w:date="2026-05-28T11:22:03Z">
                  <w:rPr/>
                </w:rPrChange>
              </w:rPr>
            </w:pPr>
            <w:r>
              <w:rPr>
                <w:rFonts w:hint="eastAsia" w:ascii="宋体" w:hAnsi="宋体" w:cs="仿宋"/>
                <w:snapToGrid w:val="0"/>
                <w:sz w:val="24"/>
                <w:szCs w:val="28"/>
                <w:rPrChange w:id="191" w:author="菜菜" w:date="2026-05-28T11:22:03Z">
                  <w:rPr>
                    <w:rFonts w:hint="eastAsia" w:ascii="宋体" w:hAnsi="宋体"/>
                    <w:sz w:val="24"/>
                  </w:rPr>
                </w:rPrChange>
              </w:rPr>
              <w:t>每月一次</w:t>
            </w:r>
          </w:p>
        </w:tc>
      </w:tr>
      <w:tr w14:paraId="3B20E9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5" w:hRule="atLeast"/>
        </w:trPr>
        <w:tc>
          <w:tcPr>
            <w:tcW w:w="646" w:type="pct"/>
            <w:vAlign w:val="center"/>
          </w:tcPr>
          <w:p w14:paraId="0EF4B353">
            <w:pPr>
              <w:tabs>
                <w:tab w:val="center" w:pos="4153"/>
                <w:tab w:val="right" w:pos="8306"/>
              </w:tabs>
              <w:snapToGrid w:val="0"/>
              <w:spacing w:line="360" w:lineRule="auto"/>
              <w:jc w:val="center"/>
              <w:rPr>
                <w:rFonts w:hint="eastAsia" w:ascii="宋体" w:hAnsi="宋体" w:cs="仿宋"/>
                <w:snapToGrid w:val="0"/>
                <w:sz w:val="24"/>
                <w:szCs w:val="28"/>
                <w:rPrChange w:id="192" w:author="菜菜" w:date="2026-05-28T11:22:03Z">
                  <w:rPr>
                    <w:rFonts w:ascii="宋体" w:hAnsi="宋体"/>
                    <w:sz w:val="24"/>
                  </w:rPr>
                </w:rPrChange>
              </w:rPr>
            </w:pPr>
            <w:r>
              <w:rPr>
                <w:rFonts w:hint="eastAsia" w:ascii="宋体" w:hAnsi="宋体" w:cs="仿宋"/>
                <w:snapToGrid w:val="0"/>
                <w:sz w:val="24"/>
                <w:szCs w:val="28"/>
                <w:rPrChange w:id="193" w:author="菜菜" w:date="2026-05-28T11:22:03Z">
                  <w:rPr>
                    <w:rFonts w:hint="eastAsia" w:ascii="宋体" w:hAnsi="宋体"/>
                    <w:sz w:val="24"/>
                  </w:rPr>
                </w:rPrChange>
              </w:rPr>
              <w:t>断路器</w:t>
            </w:r>
          </w:p>
        </w:tc>
        <w:tc>
          <w:tcPr>
            <w:tcW w:w="443" w:type="pct"/>
            <w:vAlign w:val="center"/>
          </w:tcPr>
          <w:p w14:paraId="04017E3C">
            <w:pPr>
              <w:tabs>
                <w:tab w:val="center" w:pos="4153"/>
                <w:tab w:val="right" w:pos="8306"/>
              </w:tabs>
              <w:snapToGrid w:val="0"/>
              <w:spacing w:line="360" w:lineRule="auto"/>
              <w:jc w:val="center"/>
              <w:rPr>
                <w:rFonts w:hint="eastAsia" w:ascii="宋体" w:hAnsi="宋体" w:cs="仿宋"/>
                <w:snapToGrid w:val="0"/>
                <w:sz w:val="24"/>
                <w:szCs w:val="28"/>
                <w:rPrChange w:id="194" w:author="菜菜" w:date="2026-05-28T11:22:03Z">
                  <w:rPr>
                    <w:rFonts w:ascii="宋体" w:hAnsi="宋体"/>
                    <w:sz w:val="24"/>
                  </w:rPr>
                </w:rPrChange>
              </w:rPr>
            </w:pPr>
            <w:r>
              <w:rPr>
                <w:rFonts w:hint="eastAsia" w:ascii="宋体" w:hAnsi="宋体" w:cs="仿宋"/>
                <w:snapToGrid w:val="0"/>
                <w:sz w:val="24"/>
                <w:szCs w:val="28"/>
                <w:rPrChange w:id="195" w:author="菜菜" w:date="2026-05-28T11:22:03Z">
                  <w:rPr>
                    <w:rFonts w:hint="eastAsia" w:ascii="宋体" w:hAnsi="宋体"/>
                    <w:sz w:val="24"/>
                  </w:rPr>
                </w:rPrChange>
              </w:rPr>
              <w:t>检查</w:t>
            </w:r>
          </w:p>
        </w:tc>
        <w:tc>
          <w:tcPr>
            <w:tcW w:w="3172" w:type="pct"/>
            <w:vAlign w:val="center"/>
          </w:tcPr>
          <w:p w14:paraId="6D51675C">
            <w:pPr>
              <w:spacing w:line="360" w:lineRule="auto"/>
              <w:jc w:val="left"/>
              <w:rPr>
                <w:rFonts w:hint="eastAsia" w:ascii="宋体" w:hAnsi="宋体" w:cs="仿宋"/>
                <w:snapToGrid w:val="0"/>
                <w:sz w:val="24"/>
                <w:szCs w:val="28"/>
                <w:rPrChange w:id="196" w:author="菜菜" w:date="2026-05-28T11:22:03Z">
                  <w:rPr>
                    <w:rFonts w:ascii="宋体" w:hAnsi="宋体"/>
                    <w:sz w:val="24"/>
                  </w:rPr>
                </w:rPrChange>
              </w:rPr>
            </w:pPr>
            <w:r>
              <w:rPr>
                <w:rFonts w:hint="eastAsia" w:ascii="宋体" w:hAnsi="宋体" w:cs="仿宋"/>
                <w:snapToGrid w:val="0"/>
                <w:sz w:val="24"/>
                <w:szCs w:val="28"/>
                <w:rPrChange w:id="197" w:author="菜菜" w:date="2026-05-28T11:22:03Z">
                  <w:rPr>
                    <w:rFonts w:ascii="宋体" w:hAnsi="宋体"/>
                    <w:sz w:val="24"/>
                  </w:rPr>
                </w:rPrChange>
              </w:rPr>
              <w:t>1.</w:t>
            </w:r>
            <w:r>
              <w:rPr>
                <w:rFonts w:hint="eastAsia" w:ascii="宋体" w:hAnsi="宋体" w:cs="仿宋"/>
                <w:snapToGrid w:val="0"/>
                <w:sz w:val="24"/>
                <w:szCs w:val="28"/>
                <w:rPrChange w:id="198" w:author="菜菜" w:date="2026-05-28T11:22:03Z">
                  <w:rPr>
                    <w:rFonts w:hint="eastAsia" w:ascii="宋体" w:hAnsi="宋体"/>
                    <w:sz w:val="24"/>
                  </w:rPr>
                </w:rPrChange>
              </w:rPr>
              <w:t>机构及机械闭锁装置检查；</w:t>
            </w:r>
          </w:p>
          <w:p w14:paraId="169846F2">
            <w:pPr>
              <w:spacing w:line="360" w:lineRule="auto"/>
              <w:jc w:val="left"/>
              <w:rPr>
                <w:rFonts w:hint="eastAsia" w:ascii="宋体" w:hAnsi="宋体" w:cs="仿宋"/>
                <w:snapToGrid w:val="0"/>
                <w:sz w:val="24"/>
                <w:szCs w:val="28"/>
                <w:rPrChange w:id="199" w:author="菜菜" w:date="2026-05-28T11:22:03Z">
                  <w:rPr>
                    <w:rFonts w:ascii="宋体" w:hAnsi="宋体"/>
                    <w:sz w:val="24"/>
                  </w:rPr>
                </w:rPrChange>
              </w:rPr>
            </w:pPr>
            <w:r>
              <w:rPr>
                <w:rFonts w:hint="eastAsia" w:ascii="宋体" w:hAnsi="宋体" w:cs="仿宋"/>
                <w:snapToGrid w:val="0"/>
                <w:sz w:val="24"/>
                <w:szCs w:val="28"/>
                <w:rPrChange w:id="200" w:author="菜菜" w:date="2026-05-28T11:22:03Z">
                  <w:rPr>
                    <w:rFonts w:ascii="宋体" w:hAnsi="宋体"/>
                    <w:sz w:val="24"/>
                  </w:rPr>
                </w:rPrChange>
              </w:rPr>
              <w:t>2.</w:t>
            </w:r>
            <w:r>
              <w:rPr>
                <w:rFonts w:hint="eastAsia" w:ascii="宋体" w:hAnsi="宋体" w:cs="仿宋"/>
                <w:snapToGrid w:val="0"/>
                <w:sz w:val="24"/>
                <w:szCs w:val="28"/>
                <w:rPrChange w:id="201" w:author="菜菜" w:date="2026-05-28T11:22:03Z">
                  <w:rPr>
                    <w:rFonts w:hint="eastAsia" w:ascii="宋体" w:hAnsi="宋体"/>
                    <w:sz w:val="24"/>
                  </w:rPr>
                </w:rPrChange>
              </w:rPr>
              <w:t>一次回路检查紧固。</w:t>
            </w:r>
          </w:p>
        </w:tc>
        <w:tc>
          <w:tcPr>
            <w:tcW w:w="737" w:type="pct"/>
            <w:vAlign w:val="center"/>
          </w:tcPr>
          <w:p w14:paraId="2D6D9BCF">
            <w:pPr>
              <w:jc w:val="center"/>
              <w:rPr>
                <w:rFonts w:hint="eastAsia" w:ascii="宋体" w:hAnsi="宋体" w:cs="仿宋"/>
                <w:snapToGrid w:val="0"/>
                <w:sz w:val="24"/>
                <w:szCs w:val="28"/>
                <w:rPrChange w:id="202" w:author="菜菜" w:date="2026-05-28T11:22:03Z">
                  <w:rPr/>
                </w:rPrChange>
              </w:rPr>
            </w:pPr>
            <w:r>
              <w:rPr>
                <w:rFonts w:hint="eastAsia" w:ascii="宋体" w:hAnsi="宋体" w:cs="仿宋"/>
                <w:snapToGrid w:val="0"/>
                <w:sz w:val="24"/>
                <w:szCs w:val="28"/>
                <w:rPrChange w:id="203" w:author="菜菜" w:date="2026-05-28T11:22:03Z">
                  <w:rPr>
                    <w:rFonts w:hint="eastAsia" w:ascii="宋体" w:hAnsi="宋体"/>
                    <w:sz w:val="24"/>
                  </w:rPr>
                </w:rPrChange>
              </w:rPr>
              <w:t>每月一次</w:t>
            </w:r>
          </w:p>
        </w:tc>
      </w:tr>
      <w:tr w14:paraId="1EEBE8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" w:hRule="atLeast"/>
        </w:trPr>
        <w:tc>
          <w:tcPr>
            <w:tcW w:w="646" w:type="pct"/>
            <w:vAlign w:val="center"/>
          </w:tcPr>
          <w:p w14:paraId="24EBADC2">
            <w:pPr>
              <w:tabs>
                <w:tab w:val="center" w:pos="4153"/>
                <w:tab w:val="right" w:pos="8306"/>
              </w:tabs>
              <w:snapToGrid w:val="0"/>
              <w:spacing w:line="360" w:lineRule="auto"/>
              <w:jc w:val="center"/>
              <w:rPr>
                <w:rFonts w:hint="eastAsia" w:ascii="宋体" w:hAnsi="宋体" w:cs="仿宋"/>
                <w:snapToGrid w:val="0"/>
                <w:sz w:val="24"/>
                <w:szCs w:val="28"/>
                <w:rPrChange w:id="204" w:author="菜菜" w:date="2026-05-28T11:22:03Z">
                  <w:rPr>
                    <w:rFonts w:ascii="宋体" w:hAnsi="宋体"/>
                    <w:sz w:val="24"/>
                  </w:rPr>
                </w:rPrChange>
              </w:rPr>
            </w:pPr>
            <w:r>
              <w:rPr>
                <w:rFonts w:hint="eastAsia" w:ascii="宋体" w:hAnsi="宋体" w:cs="仿宋"/>
                <w:snapToGrid w:val="0"/>
                <w:sz w:val="24"/>
                <w:szCs w:val="28"/>
                <w:rPrChange w:id="205" w:author="菜菜" w:date="2026-05-28T11:22:03Z">
                  <w:rPr>
                    <w:rFonts w:hint="eastAsia" w:ascii="宋体" w:hAnsi="宋体"/>
                    <w:sz w:val="24"/>
                  </w:rPr>
                </w:rPrChange>
              </w:rPr>
              <w:t>隔离开关</w:t>
            </w:r>
          </w:p>
        </w:tc>
        <w:tc>
          <w:tcPr>
            <w:tcW w:w="443" w:type="pct"/>
            <w:vAlign w:val="center"/>
          </w:tcPr>
          <w:p w14:paraId="53285136">
            <w:pPr>
              <w:tabs>
                <w:tab w:val="center" w:pos="4153"/>
                <w:tab w:val="right" w:pos="8306"/>
              </w:tabs>
              <w:snapToGrid w:val="0"/>
              <w:spacing w:line="360" w:lineRule="auto"/>
              <w:jc w:val="center"/>
              <w:rPr>
                <w:rFonts w:hint="eastAsia" w:ascii="宋体" w:hAnsi="宋体" w:cs="仿宋"/>
                <w:snapToGrid w:val="0"/>
                <w:sz w:val="24"/>
                <w:szCs w:val="28"/>
                <w:rPrChange w:id="206" w:author="菜菜" w:date="2026-05-28T11:22:03Z">
                  <w:rPr>
                    <w:rFonts w:ascii="宋体" w:hAnsi="宋体"/>
                    <w:sz w:val="24"/>
                  </w:rPr>
                </w:rPrChange>
              </w:rPr>
            </w:pPr>
            <w:r>
              <w:rPr>
                <w:rFonts w:hint="eastAsia" w:ascii="宋体" w:hAnsi="宋体" w:cs="仿宋"/>
                <w:snapToGrid w:val="0"/>
                <w:sz w:val="24"/>
                <w:szCs w:val="28"/>
                <w:rPrChange w:id="207" w:author="菜菜" w:date="2026-05-28T11:22:03Z">
                  <w:rPr>
                    <w:rFonts w:hint="eastAsia" w:ascii="宋体" w:hAnsi="宋体"/>
                    <w:sz w:val="24"/>
                  </w:rPr>
                </w:rPrChange>
              </w:rPr>
              <w:t>检查</w:t>
            </w:r>
          </w:p>
        </w:tc>
        <w:tc>
          <w:tcPr>
            <w:tcW w:w="3172" w:type="pct"/>
            <w:vAlign w:val="center"/>
          </w:tcPr>
          <w:p w14:paraId="1DF4AF7D">
            <w:pPr>
              <w:spacing w:line="360" w:lineRule="auto"/>
              <w:jc w:val="left"/>
              <w:rPr>
                <w:rFonts w:hint="eastAsia" w:ascii="宋体" w:hAnsi="宋体" w:cs="仿宋"/>
                <w:snapToGrid w:val="0"/>
                <w:sz w:val="24"/>
                <w:szCs w:val="28"/>
                <w:rPrChange w:id="208" w:author="菜菜" w:date="2026-05-28T11:22:03Z">
                  <w:rPr>
                    <w:rFonts w:ascii="宋体" w:hAnsi="宋体"/>
                    <w:sz w:val="24"/>
                  </w:rPr>
                </w:rPrChange>
              </w:rPr>
            </w:pPr>
            <w:r>
              <w:rPr>
                <w:rFonts w:hint="eastAsia" w:ascii="宋体" w:hAnsi="宋体" w:cs="仿宋"/>
                <w:snapToGrid w:val="0"/>
                <w:sz w:val="24"/>
                <w:szCs w:val="28"/>
                <w:rPrChange w:id="209" w:author="菜菜" w:date="2026-05-28T11:22:03Z">
                  <w:rPr>
                    <w:rFonts w:ascii="宋体" w:hAnsi="宋体"/>
                    <w:sz w:val="24"/>
                  </w:rPr>
                </w:rPrChange>
              </w:rPr>
              <w:t>1.</w:t>
            </w:r>
            <w:r>
              <w:rPr>
                <w:rFonts w:hint="eastAsia" w:ascii="宋体" w:hAnsi="宋体" w:cs="仿宋"/>
                <w:snapToGrid w:val="0"/>
                <w:sz w:val="24"/>
                <w:szCs w:val="28"/>
                <w:rPrChange w:id="210" w:author="菜菜" w:date="2026-05-28T11:22:03Z">
                  <w:rPr>
                    <w:rFonts w:hint="eastAsia" w:ascii="宋体" w:hAnsi="宋体"/>
                    <w:sz w:val="24"/>
                  </w:rPr>
                </w:rPrChange>
              </w:rPr>
              <w:t>检查固体支柱及套管绝缘表面；</w:t>
            </w:r>
          </w:p>
          <w:p w14:paraId="5DD41E0B">
            <w:pPr>
              <w:spacing w:line="360" w:lineRule="auto"/>
              <w:jc w:val="left"/>
              <w:rPr>
                <w:rFonts w:hint="eastAsia" w:ascii="宋体" w:hAnsi="宋体" w:cs="仿宋"/>
                <w:snapToGrid w:val="0"/>
                <w:sz w:val="24"/>
                <w:szCs w:val="28"/>
                <w:rPrChange w:id="211" w:author="菜菜" w:date="2026-05-28T11:22:03Z">
                  <w:rPr>
                    <w:rFonts w:ascii="宋体" w:hAnsi="宋体"/>
                    <w:sz w:val="24"/>
                  </w:rPr>
                </w:rPrChange>
              </w:rPr>
            </w:pPr>
            <w:r>
              <w:rPr>
                <w:rFonts w:hint="eastAsia" w:ascii="宋体" w:hAnsi="宋体" w:cs="仿宋"/>
                <w:snapToGrid w:val="0"/>
                <w:sz w:val="24"/>
                <w:szCs w:val="28"/>
                <w:rPrChange w:id="212" w:author="菜菜" w:date="2026-05-28T11:22:03Z">
                  <w:rPr>
                    <w:rFonts w:ascii="宋体" w:hAnsi="宋体"/>
                    <w:sz w:val="24"/>
                  </w:rPr>
                </w:rPrChange>
              </w:rPr>
              <w:t>2.</w:t>
            </w:r>
            <w:r>
              <w:rPr>
                <w:rFonts w:hint="eastAsia" w:ascii="宋体" w:hAnsi="宋体" w:cs="仿宋"/>
                <w:snapToGrid w:val="0"/>
                <w:sz w:val="24"/>
                <w:szCs w:val="28"/>
                <w:rPrChange w:id="213" w:author="菜菜" w:date="2026-05-28T11:22:03Z">
                  <w:rPr>
                    <w:rFonts w:hint="eastAsia" w:ascii="宋体" w:hAnsi="宋体"/>
                    <w:sz w:val="24"/>
                  </w:rPr>
                </w:rPrChange>
              </w:rPr>
              <w:t>检查一次母排连接。</w:t>
            </w:r>
          </w:p>
        </w:tc>
        <w:tc>
          <w:tcPr>
            <w:tcW w:w="737" w:type="pct"/>
            <w:vAlign w:val="center"/>
          </w:tcPr>
          <w:p w14:paraId="63259D63">
            <w:pPr>
              <w:jc w:val="center"/>
              <w:rPr>
                <w:rFonts w:hint="eastAsia" w:ascii="宋体" w:hAnsi="宋体" w:cs="仿宋"/>
                <w:snapToGrid w:val="0"/>
                <w:sz w:val="24"/>
                <w:szCs w:val="28"/>
                <w:rPrChange w:id="214" w:author="菜菜" w:date="2026-05-28T11:22:03Z">
                  <w:rPr/>
                </w:rPrChange>
              </w:rPr>
            </w:pPr>
            <w:r>
              <w:rPr>
                <w:rFonts w:hint="eastAsia" w:ascii="宋体" w:hAnsi="宋体" w:cs="仿宋"/>
                <w:snapToGrid w:val="0"/>
                <w:sz w:val="24"/>
                <w:szCs w:val="28"/>
                <w:rPrChange w:id="215" w:author="菜菜" w:date="2026-05-28T11:22:03Z">
                  <w:rPr>
                    <w:rFonts w:hint="eastAsia" w:ascii="宋体" w:hAnsi="宋体"/>
                    <w:sz w:val="24"/>
                  </w:rPr>
                </w:rPrChange>
              </w:rPr>
              <w:t>每月一次</w:t>
            </w:r>
          </w:p>
        </w:tc>
      </w:tr>
      <w:tr w14:paraId="588959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46" w:type="pct"/>
            <w:vAlign w:val="center"/>
          </w:tcPr>
          <w:p w14:paraId="6BF4ED6C">
            <w:pPr>
              <w:tabs>
                <w:tab w:val="center" w:pos="4153"/>
                <w:tab w:val="right" w:pos="8306"/>
              </w:tabs>
              <w:snapToGrid w:val="0"/>
              <w:spacing w:line="360" w:lineRule="auto"/>
              <w:jc w:val="center"/>
              <w:rPr>
                <w:rFonts w:hint="eastAsia" w:ascii="宋体" w:hAnsi="宋体" w:cs="仿宋"/>
                <w:snapToGrid w:val="0"/>
                <w:sz w:val="24"/>
                <w:szCs w:val="28"/>
                <w:rPrChange w:id="216" w:author="菜菜" w:date="2026-05-28T11:22:03Z">
                  <w:rPr>
                    <w:rFonts w:ascii="宋体" w:hAnsi="宋体"/>
                    <w:sz w:val="24"/>
                  </w:rPr>
                </w:rPrChange>
              </w:rPr>
            </w:pPr>
            <w:r>
              <w:rPr>
                <w:rFonts w:hint="eastAsia" w:ascii="宋体" w:hAnsi="宋体" w:cs="仿宋"/>
                <w:snapToGrid w:val="0"/>
                <w:sz w:val="24"/>
                <w:szCs w:val="28"/>
                <w:rPrChange w:id="217" w:author="菜菜" w:date="2026-05-28T11:22:03Z">
                  <w:rPr>
                    <w:rFonts w:hint="eastAsia" w:ascii="宋体" w:hAnsi="宋体"/>
                    <w:sz w:val="24"/>
                  </w:rPr>
                </w:rPrChange>
              </w:rPr>
              <w:t>避雷器</w:t>
            </w:r>
          </w:p>
        </w:tc>
        <w:tc>
          <w:tcPr>
            <w:tcW w:w="443" w:type="pct"/>
            <w:vAlign w:val="center"/>
          </w:tcPr>
          <w:p w14:paraId="23685CCB">
            <w:pPr>
              <w:tabs>
                <w:tab w:val="center" w:pos="4153"/>
                <w:tab w:val="right" w:pos="8306"/>
              </w:tabs>
              <w:snapToGrid w:val="0"/>
              <w:spacing w:line="360" w:lineRule="auto"/>
              <w:jc w:val="center"/>
              <w:rPr>
                <w:rFonts w:hint="eastAsia" w:ascii="宋体" w:hAnsi="宋体" w:cs="仿宋"/>
                <w:snapToGrid w:val="0"/>
                <w:sz w:val="24"/>
                <w:szCs w:val="28"/>
                <w:rPrChange w:id="218" w:author="菜菜" w:date="2026-05-28T11:22:03Z">
                  <w:rPr>
                    <w:rFonts w:ascii="宋体" w:hAnsi="宋体"/>
                    <w:sz w:val="24"/>
                  </w:rPr>
                </w:rPrChange>
              </w:rPr>
            </w:pPr>
            <w:r>
              <w:rPr>
                <w:rFonts w:hint="eastAsia" w:ascii="宋体" w:hAnsi="宋体" w:cs="仿宋"/>
                <w:snapToGrid w:val="0"/>
                <w:sz w:val="24"/>
                <w:szCs w:val="28"/>
                <w:rPrChange w:id="219" w:author="菜菜" w:date="2026-05-28T11:22:03Z">
                  <w:rPr>
                    <w:rFonts w:hint="eastAsia" w:ascii="宋体" w:hAnsi="宋体"/>
                    <w:sz w:val="24"/>
                  </w:rPr>
                </w:rPrChange>
              </w:rPr>
              <w:t>检查</w:t>
            </w:r>
          </w:p>
        </w:tc>
        <w:tc>
          <w:tcPr>
            <w:tcW w:w="3172" w:type="pct"/>
            <w:vAlign w:val="center"/>
          </w:tcPr>
          <w:p w14:paraId="37F66455">
            <w:pPr>
              <w:spacing w:line="360" w:lineRule="auto"/>
              <w:jc w:val="left"/>
              <w:rPr>
                <w:rFonts w:hint="eastAsia" w:ascii="宋体" w:hAnsi="宋体" w:cs="仿宋"/>
                <w:snapToGrid w:val="0"/>
                <w:sz w:val="24"/>
                <w:szCs w:val="28"/>
                <w:rPrChange w:id="220" w:author="菜菜" w:date="2026-05-28T11:22:03Z">
                  <w:rPr>
                    <w:rFonts w:ascii="宋体" w:hAnsi="宋体"/>
                    <w:sz w:val="24"/>
                  </w:rPr>
                </w:rPrChange>
              </w:rPr>
            </w:pPr>
            <w:r>
              <w:rPr>
                <w:rFonts w:hint="eastAsia" w:ascii="宋体" w:hAnsi="宋体" w:cs="仿宋"/>
                <w:snapToGrid w:val="0"/>
                <w:sz w:val="24"/>
                <w:szCs w:val="28"/>
                <w:rPrChange w:id="221" w:author="菜菜" w:date="2026-05-28T11:22:03Z">
                  <w:rPr>
                    <w:rFonts w:ascii="宋体" w:hAnsi="宋体"/>
                    <w:sz w:val="24"/>
                  </w:rPr>
                </w:rPrChange>
              </w:rPr>
              <w:t>1.</w:t>
            </w:r>
            <w:r>
              <w:rPr>
                <w:rFonts w:hint="eastAsia" w:ascii="宋体" w:hAnsi="宋体" w:cs="仿宋"/>
                <w:snapToGrid w:val="0"/>
                <w:sz w:val="24"/>
                <w:szCs w:val="28"/>
                <w:rPrChange w:id="222" w:author="菜菜" w:date="2026-05-28T11:22:03Z">
                  <w:rPr>
                    <w:rFonts w:hint="eastAsia" w:ascii="宋体" w:hAnsi="宋体"/>
                    <w:sz w:val="24"/>
                  </w:rPr>
                </w:rPrChange>
              </w:rPr>
              <w:t>检查固体绝缘表面；</w:t>
            </w:r>
          </w:p>
          <w:p w14:paraId="263C9D69">
            <w:pPr>
              <w:spacing w:line="360" w:lineRule="auto"/>
              <w:jc w:val="left"/>
              <w:rPr>
                <w:rFonts w:hint="eastAsia" w:ascii="宋体" w:hAnsi="宋体" w:cs="仿宋"/>
                <w:snapToGrid w:val="0"/>
                <w:sz w:val="24"/>
                <w:szCs w:val="28"/>
                <w:rPrChange w:id="223" w:author="菜菜" w:date="2026-05-28T11:22:03Z">
                  <w:rPr>
                    <w:rFonts w:ascii="宋体" w:hAnsi="宋体"/>
                    <w:sz w:val="24"/>
                  </w:rPr>
                </w:rPrChange>
              </w:rPr>
            </w:pPr>
            <w:r>
              <w:rPr>
                <w:rFonts w:hint="eastAsia" w:ascii="宋体" w:hAnsi="宋体" w:cs="仿宋"/>
                <w:snapToGrid w:val="0"/>
                <w:sz w:val="24"/>
                <w:szCs w:val="28"/>
                <w:rPrChange w:id="224" w:author="菜菜" w:date="2026-05-28T11:22:03Z">
                  <w:rPr>
                    <w:rFonts w:ascii="宋体" w:hAnsi="宋体"/>
                    <w:sz w:val="24"/>
                  </w:rPr>
                </w:rPrChange>
              </w:rPr>
              <w:t>2.</w:t>
            </w:r>
            <w:r>
              <w:rPr>
                <w:rFonts w:hint="eastAsia" w:ascii="宋体" w:hAnsi="宋体" w:cs="仿宋"/>
                <w:snapToGrid w:val="0"/>
                <w:sz w:val="24"/>
                <w:szCs w:val="28"/>
                <w:rPrChange w:id="225" w:author="菜菜" w:date="2026-05-28T11:22:03Z">
                  <w:rPr>
                    <w:rFonts w:hint="eastAsia" w:ascii="宋体" w:hAnsi="宋体"/>
                    <w:sz w:val="24"/>
                  </w:rPr>
                </w:rPrChange>
              </w:rPr>
              <w:t>检查一次引线连接；</w:t>
            </w:r>
          </w:p>
          <w:p w14:paraId="124FA2F1">
            <w:pPr>
              <w:spacing w:line="360" w:lineRule="auto"/>
              <w:jc w:val="left"/>
              <w:rPr>
                <w:rFonts w:hint="eastAsia" w:ascii="宋体" w:hAnsi="宋体" w:cs="仿宋"/>
                <w:snapToGrid w:val="0"/>
                <w:sz w:val="24"/>
                <w:szCs w:val="28"/>
                <w:rPrChange w:id="226" w:author="菜菜" w:date="2026-05-28T11:22:03Z">
                  <w:rPr>
                    <w:rFonts w:ascii="宋体" w:hAnsi="宋体"/>
                    <w:sz w:val="24"/>
                  </w:rPr>
                </w:rPrChange>
              </w:rPr>
            </w:pPr>
            <w:r>
              <w:rPr>
                <w:rFonts w:hint="eastAsia" w:ascii="宋体" w:hAnsi="宋体" w:cs="仿宋"/>
                <w:snapToGrid w:val="0"/>
                <w:sz w:val="24"/>
                <w:szCs w:val="28"/>
                <w:rPrChange w:id="227" w:author="菜菜" w:date="2026-05-28T11:22:03Z">
                  <w:rPr>
                    <w:rFonts w:ascii="宋体" w:hAnsi="宋体"/>
                    <w:sz w:val="24"/>
                  </w:rPr>
                </w:rPrChange>
              </w:rPr>
              <w:t>3.</w:t>
            </w:r>
            <w:r>
              <w:rPr>
                <w:rFonts w:hint="eastAsia" w:ascii="宋体" w:hAnsi="宋体" w:cs="仿宋"/>
                <w:snapToGrid w:val="0"/>
                <w:sz w:val="24"/>
                <w:szCs w:val="28"/>
                <w:rPrChange w:id="228" w:author="菜菜" w:date="2026-05-28T11:22:03Z">
                  <w:rPr>
                    <w:rFonts w:hint="eastAsia" w:ascii="宋体" w:hAnsi="宋体"/>
                    <w:sz w:val="24"/>
                  </w:rPr>
                </w:rPrChange>
              </w:rPr>
              <w:t>检查器身及夹件。</w:t>
            </w:r>
          </w:p>
        </w:tc>
        <w:tc>
          <w:tcPr>
            <w:tcW w:w="737" w:type="pct"/>
            <w:vAlign w:val="center"/>
          </w:tcPr>
          <w:p w14:paraId="049C4DC3">
            <w:pPr>
              <w:jc w:val="center"/>
              <w:rPr>
                <w:rFonts w:hint="eastAsia" w:ascii="宋体" w:hAnsi="宋体" w:cs="仿宋"/>
                <w:snapToGrid w:val="0"/>
                <w:sz w:val="24"/>
                <w:szCs w:val="28"/>
                <w:rPrChange w:id="229" w:author="菜菜" w:date="2026-05-28T11:22:03Z">
                  <w:rPr/>
                </w:rPrChange>
              </w:rPr>
            </w:pPr>
            <w:r>
              <w:rPr>
                <w:rFonts w:hint="eastAsia" w:ascii="宋体" w:hAnsi="宋体" w:cs="仿宋"/>
                <w:snapToGrid w:val="0"/>
                <w:sz w:val="24"/>
                <w:szCs w:val="28"/>
                <w:rPrChange w:id="230" w:author="菜菜" w:date="2026-05-28T11:22:03Z">
                  <w:rPr>
                    <w:rFonts w:hint="eastAsia" w:ascii="宋体" w:hAnsi="宋体"/>
                    <w:sz w:val="24"/>
                  </w:rPr>
                </w:rPrChange>
              </w:rPr>
              <w:t>每月一次</w:t>
            </w:r>
          </w:p>
        </w:tc>
      </w:tr>
      <w:tr w14:paraId="2929C5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6" w:type="pct"/>
            <w:vAlign w:val="center"/>
          </w:tcPr>
          <w:p w14:paraId="60946E32">
            <w:pPr>
              <w:tabs>
                <w:tab w:val="center" w:pos="4153"/>
                <w:tab w:val="right" w:pos="8306"/>
              </w:tabs>
              <w:snapToGrid w:val="0"/>
              <w:spacing w:line="360" w:lineRule="auto"/>
              <w:jc w:val="center"/>
              <w:rPr>
                <w:rFonts w:hint="eastAsia" w:ascii="宋体" w:hAnsi="宋体" w:cs="仿宋"/>
                <w:snapToGrid w:val="0"/>
                <w:sz w:val="24"/>
                <w:szCs w:val="28"/>
                <w:rPrChange w:id="231" w:author="菜菜" w:date="2026-05-28T11:22:03Z">
                  <w:rPr>
                    <w:rFonts w:ascii="宋体" w:hAnsi="宋体"/>
                    <w:sz w:val="24"/>
                  </w:rPr>
                </w:rPrChange>
              </w:rPr>
            </w:pPr>
            <w:r>
              <w:rPr>
                <w:rFonts w:hint="eastAsia" w:ascii="宋体" w:hAnsi="宋体" w:cs="仿宋"/>
                <w:snapToGrid w:val="0"/>
                <w:sz w:val="24"/>
                <w:szCs w:val="28"/>
                <w:rPrChange w:id="232" w:author="菜菜" w:date="2026-05-28T11:22:03Z">
                  <w:rPr>
                    <w:rFonts w:hint="eastAsia" w:ascii="宋体" w:hAnsi="宋体"/>
                    <w:sz w:val="24"/>
                  </w:rPr>
                </w:rPrChange>
              </w:rPr>
              <w:t>电流</w:t>
            </w:r>
            <w:r>
              <w:rPr>
                <w:rFonts w:hint="eastAsia" w:ascii="宋体" w:hAnsi="宋体" w:cs="仿宋"/>
                <w:snapToGrid w:val="0"/>
                <w:sz w:val="24"/>
                <w:szCs w:val="28"/>
                <w:rPrChange w:id="233" w:author="菜菜" w:date="2026-05-28T11:22:03Z">
                  <w:rPr>
                    <w:rFonts w:ascii="宋体" w:hAnsi="宋体"/>
                    <w:sz w:val="24"/>
                  </w:rPr>
                </w:rPrChange>
              </w:rPr>
              <w:t>/</w:t>
            </w:r>
            <w:r>
              <w:rPr>
                <w:rFonts w:hint="eastAsia" w:ascii="宋体" w:hAnsi="宋体" w:cs="仿宋"/>
                <w:snapToGrid w:val="0"/>
                <w:sz w:val="24"/>
                <w:szCs w:val="28"/>
                <w:rPrChange w:id="234" w:author="菜菜" w:date="2026-05-28T11:22:03Z">
                  <w:rPr>
                    <w:rFonts w:hint="eastAsia" w:ascii="宋体" w:hAnsi="宋体"/>
                    <w:sz w:val="24"/>
                  </w:rPr>
                </w:rPrChange>
              </w:rPr>
              <w:t>电压互感器</w:t>
            </w:r>
          </w:p>
        </w:tc>
        <w:tc>
          <w:tcPr>
            <w:tcW w:w="443" w:type="pct"/>
            <w:vAlign w:val="center"/>
          </w:tcPr>
          <w:p w14:paraId="616ADAFE">
            <w:pPr>
              <w:tabs>
                <w:tab w:val="center" w:pos="4153"/>
                <w:tab w:val="right" w:pos="8306"/>
              </w:tabs>
              <w:snapToGrid w:val="0"/>
              <w:spacing w:line="360" w:lineRule="auto"/>
              <w:jc w:val="center"/>
              <w:rPr>
                <w:rFonts w:hint="eastAsia" w:ascii="宋体" w:hAnsi="宋体" w:cs="仿宋"/>
                <w:snapToGrid w:val="0"/>
                <w:sz w:val="24"/>
                <w:szCs w:val="28"/>
                <w:rPrChange w:id="235" w:author="菜菜" w:date="2026-05-28T11:22:03Z">
                  <w:rPr>
                    <w:rFonts w:ascii="宋体" w:hAnsi="宋体"/>
                    <w:sz w:val="24"/>
                  </w:rPr>
                </w:rPrChange>
              </w:rPr>
            </w:pPr>
            <w:r>
              <w:rPr>
                <w:rFonts w:hint="eastAsia" w:ascii="宋体" w:hAnsi="宋体" w:cs="仿宋"/>
                <w:snapToGrid w:val="0"/>
                <w:sz w:val="24"/>
                <w:szCs w:val="28"/>
                <w:rPrChange w:id="236" w:author="菜菜" w:date="2026-05-28T11:22:03Z">
                  <w:rPr>
                    <w:rFonts w:hint="eastAsia" w:ascii="宋体" w:hAnsi="宋体"/>
                    <w:sz w:val="24"/>
                  </w:rPr>
                </w:rPrChange>
              </w:rPr>
              <w:t>检查</w:t>
            </w:r>
          </w:p>
        </w:tc>
        <w:tc>
          <w:tcPr>
            <w:tcW w:w="3172" w:type="pct"/>
            <w:vAlign w:val="center"/>
          </w:tcPr>
          <w:p w14:paraId="5B367258">
            <w:pPr>
              <w:spacing w:line="360" w:lineRule="auto"/>
              <w:jc w:val="left"/>
              <w:rPr>
                <w:rFonts w:hint="eastAsia" w:ascii="宋体" w:hAnsi="宋体" w:cs="仿宋"/>
                <w:snapToGrid w:val="0"/>
                <w:sz w:val="24"/>
                <w:szCs w:val="28"/>
                <w:rPrChange w:id="237" w:author="菜菜" w:date="2026-05-28T11:22:03Z">
                  <w:rPr>
                    <w:rFonts w:ascii="宋体" w:hAnsi="宋体"/>
                    <w:sz w:val="24"/>
                  </w:rPr>
                </w:rPrChange>
              </w:rPr>
            </w:pPr>
            <w:r>
              <w:rPr>
                <w:rFonts w:hint="eastAsia" w:ascii="宋体" w:hAnsi="宋体" w:cs="仿宋"/>
                <w:snapToGrid w:val="0"/>
                <w:sz w:val="24"/>
                <w:szCs w:val="28"/>
                <w:rPrChange w:id="238" w:author="菜菜" w:date="2026-05-28T11:22:03Z">
                  <w:rPr>
                    <w:rFonts w:ascii="宋体" w:hAnsi="宋体"/>
                    <w:sz w:val="24"/>
                  </w:rPr>
                </w:rPrChange>
              </w:rPr>
              <w:t>1.</w:t>
            </w:r>
            <w:r>
              <w:rPr>
                <w:rFonts w:hint="eastAsia" w:ascii="宋体" w:hAnsi="宋体" w:cs="仿宋"/>
                <w:snapToGrid w:val="0"/>
                <w:sz w:val="24"/>
                <w:szCs w:val="28"/>
                <w:rPrChange w:id="239" w:author="菜菜" w:date="2026-05-28T11:22:03Z">
                  <w:rPr>
                    <w:rFonts w:hint="eastAsia" w:ascii="宋体" w:hAnsi="宋体"/>
                    <w:sz w:val="24"/>
                  </w:rPr>
                </w:rPrChange>
              </w:rPr>
              <w:t>检查固体支柱及套管绝缘表面；</w:t>
            </w:r>
          </w:p>
          <w:p w14:paraId="55C1AB0E">
            <w:pPr>
              <w:spacing w:line="360" w:lineRule="auto"/>
              <w:jc w:val="left"/>
              <w:rPr>
                <w:rFonts w:hint="eastAsia" w:ascii="宋体" w:hAnsi="宋体" w:cs="仿宋"/>
                <w:snapToGrid w:val="0"/>
                <w:sz w:val="24"/>
                <w:szCs w:val="28"/>
                <w:rPrChange w:id="240" w:author="菜菜" w:date="2026-05-28T11:22:03Z">
                  <w:rPr>
                    <w:rFonts w:ascii="宋体" w:hAnsi="宋体"/>
                    <w:sz w:val="24"/>
                  </w:rPr>
                </w:rPrChange>
              </w:rPr>
            </w:pPr>
            <w:r>
              <w:rPr>
                <w:rFonts w:hint="eastAsia" w:ascii="宋体" w:hAnsi="宋体" w:cs="仿宋"/>
                <w:snapToGrid w:val="0"/>
                <w:sz w:val="24"/>
                <w:szCs w:val="28"/>
                <w:rPrChange w:id="241" w:author="菜菜" w:date="2026-05-28T11:22:03Z">
                  <w:rPr>
                    <w:rFonts w:ascii="宋体" w:hAnsi="宋体"/>
                    <w:sz w:val="24"/>
                  </w:rPr>
                </w:rPrChange>
              </w:rPr>
              <w:t>2.</w:t>
            </w:r>
            <w:r>
              <w:rPr>
                <w:rFonts w:hint="eastAsia" w:ascii="宋体" w:hAnsi="宋体" w:cs="仿宋"/>
                <w:snapToGrid w:val="0"/>
                <w:sz w:val="24"/>
                <w:szCs w:val="28"/>
                <w:rPrChange w:id="242" w:author="菜菜" w:date="2026-05-28T11:22:03Z">
                  <w:rPr>
                    <w:rFonts w:hint="eastAsia" w:ascii="宋体" w:hAnsi="宋体"/>
                    <w:sz w:val="24"/>
                  </w:rPr>
                </w:rPrChange>
              </w:rPr>
              <w:t>检查一次母排连接；</w:t>
            </w:r>
          </w:p>
          <w:p w14:paraId="2E545944">
            <w:pPr>
              <w:spacing w:line="360" w:lineRule="auto"/>
              <w:jc w:val="left"/>
              <w:rPr>
                <w:rFonts w:hint="eastAsia" w:ascii="宋体" w:hAnsi="宋体" w:cs="仿宋"/>
                <w:snapToGrid w:val="0"/>
                <w:sz w:val="24"/>
                <w:szCs w:val="28"/>
                <w:rPrChange w:id="243" w:author="菜菜" w:date="2026-05-28T11:22:03Z">
                  <w:rPr>
                    <w:rFonts w:ascii="宋体" w:hAnsi="宋体"/>
                    <w:sz w:val="24"/>
                  </w:rPr>
                </w:rPrChange>
              </w:rPr>
            </w:pPr>
            <w:r>
              <w:rPr>
                <w:rFonts w:hint="eastAsia" w:ascii="宋体" w:hAnsi="宋体" w:cs="仿宋"/>
                <w:snapToGrid w:val="0"/>
                <w:sz w:val="24"/>
                <w:szCs w:val="28"/>
                <w:rPrChange w:id="244" w:author="菜菜" w:date="2026-05-28T11:22:03Z">
                  <w:rPr>
                    <w:rFonts w:ascii="宋体" w:hAnsi="宋体"/>
                    <w:sz w:val="24"/>
                  </w:rPr>
                </w:rPrChange>
              </w:rPr>
              <w:t>3.</w:t>
            </w:r>
            <w:r>
              <w:rPr>
                <w:rFonts w:hint="eastAsia" w:ascii="宋体" w:hAnsi="宋体" w:cs="仿宋"/>
                <w:snapToGrid w:val="0"/>
                <w:sz w:val="24"/>
                <w:szCs w:val="28"/>
                <w:rPrChange w:id="245" w:author="菜菜" w:date="2026-05-28T11:22:03Z">
                  <w:rPr>
                    <w:rFonts w:hint="eastAsia" w:ascii="宋体" w:hAnsi="宋体"/>
                    <w:sz w:val="24"/>
                  </w:rPr>
                </w:rPrChange>
              </w:rPr>
              <w:t>检查套管屏蔽线连接。</w:t>
            </w:r>
          </w:p>
        </w:tc>
        <w:tc>
          <w:tcPr>
            <w:tcW w:w="737" w:type="pct"/>
            <w:vAlign w:val="center"/>
          </w:tcPr>
          <w:p w14:paraId="7E696C82">
            <w:pPr>
              <w:jc w:val="center"/>
              <w:rPr>
                <w:rFonts w:hint="eastAsia" w:ascii="宋体" w:hAnsi="宋体" w:cs="仿宋"/>
                <w:snapToGrid w:val="0"/>
                <w:sz w:val="24"/>
                <w:szCs w:val="28"/>
                <w:rPrChange w:id="246" w:author="菜菜" w:date="2026-05-28T11:22:03Z">
                  <w:rPr/>
                </w:rPrChange>
              </w:rPr>
            </w:pPr>
            <w:r>
              <w:rPr>
                <w:rFonts w:hint="eastAsia" w:ascii="宋体" w:hAnsi="宋体" w:cs="仿宋"/>
                <w:snapToGrid w:val="0"/>
                <w:sz w:val="24"/>
                <w:szCs w:val="28"/>
                <w:rPrChange w:id="247" w:author="菜菜" w:date="2026-05-28T11:22:03Z">
                  <w:rPr>
                    <w:rFonts w:hint="eastAsia" w:ascii="宋体" w:hAnsi="宋体"/>
                    <w:sz w:val="24"/>
                  </w:rPr>
                </w:rPrChange>
              </w:rPr>
              <w:t>每月一次</w:t>
            </w:r>
          </w:p>
        </w:tc>
      </w:tr>
      <w:tr w14:paraId="7C63A3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6" w:type="pct"/>
            <w:vAlign w:val="center"/>
          </w:tcPr>
          <w:p w14:paraId="08E17918">
            <w:pPr>
              <w:tabs>
                <w:tab w:val="center" w:pos="4153"/>
                <w:tab w:val="right" w:pos="8306"/>
              </w:tabs>
              <w:snapToGrid w:val="0"/>
              <w:spacing w:line="360" w:lineRule="auto"/>
              <w:jc w:val="center"/>
              <w:rPr>
                <w:rFonts w:hint="eastAsia" w:ascii="宋体" w:hAnsi="宋体" w:cs="仿宋"/>
                <w:snapToGrid w:val="0"/>
                <w:sz w:val="24"/>
                <w:szCs w:val="28"/>
                <w:rPrChange w:id="248" w:author="菜菜" w:date="2026-05-28T11:22:03Z">
                  <w:rPr>
                    <w:rFonts w:ascii="宋体" w:hAnsi="宋体"/>
                    <w:sz w:val="24"/>
                  </w:rPr>
                </w:rPrChange>
              </w:rPr>
            </w:pPr>
            <w:r>
              <w:rPr>
                <w:rFonts w:hint="eastAsia" w:ascii="宋体" w:hAnsi="宋体" w:cs="仿宋"/>
                <w:snapToGrid w:val="0"/>
                <w:sz w:val="24"/>
                <w:szCs w:val="28"/>
                <w:rPrChange w:id="249" w:author="菜菜" w:date="2026-05-28T11:22:03Z">
                  <w:rPr>
                    <w:rFonts w:hint="eastAsia" w:ascii="宋体" w:hAnsi="宋体"/>
                    <w:sz w:val="24"/>
                  </w:rPr>
                </w:rPrChange>
              </w:rPr>
              <w:t>母线</w:t>
            </w:r>
          </w:p>
        </w:tc>
        <w:tc>
          <w:tcPr>
            <w:tcW w:w="443" w:type="pct"/>
            <w:vAlign w:val="center"/>
          </w:tcPr>
          <w:p w14:paraId="2BEACEE4">
            <w:pPr>
              <w:tabs>
                <w:tab w:val="center" w:pos="4153"/>
                <w:tab w:val="right" w:pos="8306"/>
              </w:tabs>
              <w:snapToGrid w:val="0"/>
              <w:spacing w:line="360" w:lineRule="auto"/>
              <w:jc w:val="center"/>
              <w:rPr>
                <w:rFonts w:hint="eastAsia" w:ascii="宋体" w:hAnsi="宋体" w:cs="仿宋"/>
                <w:snapToGrid w:val="0"/>
                <w:sz w:val="24"/>
                <w:szCs w:val="28"/>
                <w:rPrChange w:id="250" w:author="菜菜" w:date="2026-05-28T11:22:03Z">
                  <w:rPr>
                    <w:rFonts w:ascii="宋体" w:hAnsi="宋体"/>
                    <w:sz w:val="24"/>
                  </w:rPr>
                </w:rPrChange>
              </w:rPr>
            </w:pPr>
            <w:r>
              <w:rPr>
                <w:rFonts w:hint="eastAsia" w:ascii="宋体" w:hAnsi="宋体" w:cs="仿宋"/>
                <w:snapToGrid w:val="0"/>
                <w:sz w:val="24"/>
                <w:szCs w:val="28"/>
                <w:rPrChange w:id="251" w:author="菜菜" w:date="2026-05-28T11:22:03Z">
                  <w:rPr>
                    <w:rFonts w:hint="eastAsia" w:ascii="宋体" w:hAnsi="宋体"/>
                    <w:sz w:val="24"/>
                  </w:rPr>
                </w:rPrChange>
              </w:rPr>
              <w:t>检查</w:t>
            </w:r>
          </w:p>
        </w:tc>
        <w:tc>
          <w:tcPr>
            <w:tcW w:w="3172" w:type="pct"/>
            <w:vAlign w:val="center"/>
          </w:tcPr>
          <w:p w14:paraId="385D1156">
            <w:pPr>
              <w:spacing w:line="360" w:lineRule="auto"/>
              <w:jc w:val="left"/>
              <w:rPr>
                <w:rFonts w:hint="eastAsia" w:ascii="宋体" w:hAnsi="宋体" w:cs="仿宋"/>
                <w:snapToGrid w:val="0"/>
                <w:sz w:val="24"/>
                <w:szCs w:val="28"/>
                <w:rPrChange w:id="252" w:author="菜菜" w:date="2026-05-28T11:22:03Z">
                  <w:rPr>
                    <w:rFonts w:ascii="宋体" w:hAnsi="宋体"/>
                    <w:sz w:val="24"/>
                  </w:rPr>
                </w:rPrChange>
              </w:rPr>
            </w:pPr>
            <w:r>
              <w:rPr>
                <w:rFonts w:hint="eastAsia" w:ascii="宋体" w:hAnsi="宋体" w:cs="仿宋"/>
                <w:snapToGrid w:val="0"/>
                <w:sz w:val="24"/>
                <w:szCs w:val="28"/>
                <w:rPrChange w:id="253" w:author="菜菜" w:date="2026-05-28T11:22:03Z">
                  <w:rPr>
                    <w:rFonts w:ascii="宋体" w:hAnsi="宋体"/>
                    <w:sz w:val="24"/>
                  </w:rPr>
                </w:rPrChange>
              </w:rPr>
              <w:t>1.</w:t>
            </w:r>
            <w:r>
              <w:rPr>
                <w:rFonts w:hint="eastAsia" w:ascii="宋体" w:hAnsi="宋体" w:cs="仿宋"/>
                <w:snapToGrid w:val="0"/>
                <w:sz w:val="24"/>
                <w:szCs w:val="28"/>
                <w:rPrChange w:id="254" w:author="菜菜" w:date="2026-05-28T11:22:03Z">
                  <w:rPr>
                    <w:rFonts w:hint="eastAsia" w:ascii="宋体" w:hAnsi="宋体"/>
                    <w:sz w:val="24"/>
                  </w:rPr>
                </w:rPrChange>
              </w:rPr>
              <w:t>检查有效电力系统的电力设备接地引下线与接地网的连接情况；</w:t>
            </w:r>
          </w:p>
          <w:p w14:paraId="3FAD9732">
            <w:pPr>
              <w:spacing w:line="360" w:lineRule="auto"/>
              <w:jc w:val="left"/>
              <w:rPr>
                <w:rFonts w:hint="eastAsia" w:ascii="宋体" w:hAnsi="宋体" w:cs="仿宋"/>
                <w:snapToGrid w:val="0"/>
                <w:sz w:val="24"/>
                <w:szCs w:val="28"/>
                <w:rPrChange w:id="255" w:author="菜菜" w:date="2026-05-28T11:22:03Z">
                  <w:rPr>
                    <w:rFonts w:ascii="宋体" w:hAnsi="宋体"/>
                    <w:sz w:val="24"/>
                  </w:rPr>
                </w:rPrChange>
              </w:rPr>
            </w:pPr>
            <w:r>
              <w:rPr>
                <w:rFonts w:hint="eastAsia" w:ascii="宋体" w:hAnsi="宋体" w:cs="仿宋"/>
                <w:snapToGrid w:val="0"/>
                <w:sz w:val="24"/>
                <w:szCs w:val="28"/>
                <w:rPrChange w:id="256" w:author="菜菜" w:date="2026-05-28T11:22:03Z">
                  <w:rPr>
                    <w:rFonts w:ascii="宋体" w:hAnsi="宋体"/>
                    <w:sz w:val="24"/>
                  </w:rPr>
                </w:rPrChange>
              </w:rPr>
              <w:t>2.</w:t>
            </w:r>
            <w:r>
              <w:rPr>
                <w:rFonts w:hint="eastAsia" w:ascii="宋体" w:hAnsi="宋体" w:cs="仿宋"/>
                <w:snapToGrid w:val="0"/>
                <w:sz w:val="24"/>
                <w:szCs w:val="28"/>
                <w:rPrChange w:id="257" w:author="菜菜" w:date="2026-05-28T11:22:03Z">
                  <w:rPr>
                    <w:rFonts w:hint="eastAsia" w:ascii="宋体" w:hAnsi="宋体"/>
                    <w:sz w:val="24"/>
                  </w:rPr>
                </w:rPrChange>
              </w:rPr>
              <w:t>抽样开挖检查变电所地中接地网的腐蚀情况。</w:t>
            </w:r>
          </w:p>
        </w:tc>
        <w:tc>
          <w:tcPr>
            <w:tcW w:w="737" w:type="pct"/>
            <w:vAlign w:val="center"/>
          </w:tcPr>
          <w:p w14:paraId="3EAA9C8E">
            <w:pPr>
              <w:jc w:val="center"/>
              <w:rPr>
                <w:rFonts w:hint="eastAsia" w:ascii="宋体" w:hAnsi="宋体" w:cs="仿宋"/>
                <w:snapToGrid w:val="0"/>
                <w:sz w:val="24"/>
                <w:szCs w:val="28"/>
                <w:rPrChange w:id="258" w:author="菜菜" w:date="2026-05-28T11:22:03Z">
                  <w:rPr/>
                </w:rPrChange>
              </w:rPr>
            </w:pPr>
            <w:r>
              <w:rPr>
                <w:rFonts w:hint="eastAsia" w:ascii="宋体" w:hAnsi="宋体" w:cs="仿宋"/>
                <w:snapToGrid w:val="0"/>
                <w:sz w:val="24"/>
                <w:szCs w:val="28"/>
                <w:rPrChange w:id="259" w:author="菜菜" w:date="2026-05-28T11:22:03Z">
                  <w:rPr>
                    <w:rFonts w:hint="eastAsia" w:ascii="宋体" w:hAnsi="宋体"/>
                    <w:sz w:val="24"/>
                  </w:rPr>
                </w:rPrChange>
              </w:rPr>
              <w:t>每月一次</w:t>
            </w:r>
          </w:p>
        </w:tc>
      </w:tr>
      <w:tr w14:paraId="750E0C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6" w:type="pct"/>
            <w:vAlign w:val="center"/>
          </w:tcPr>
          <w:p w14:paraId="075E58FB">
            <w:pPr>
              <w:tabs>
                <w:tab w:val="center" w:pos="4153"/>
                <w:tab w:val="right" w:pos="8306"/>
              </w:tabs>
              <w:snapToGrid w:val="0"/>
              <w:spacing w:line="360" w:lineRule="auto"/>
              <w:jc w:val="center"/>
              <w:rPr>
                <w:rFonts w:hint="eastAsia" w:ascii="宋体" w:hAnsi="宋体" w:cs="仿宋"/>
                <w:snapToGrid w:val="0"/>
                <w:sz w:val="24"/>
                <w:szCs w:val="28"/>
                <w:rPrChange w:id="260" w:author="菜菜" w:date="2026-05-28T11:22:03Z">
                  <w:rPr>
                    <w:rFonts w:ascii="宋体" w:hAnsi="宋体"/>
                    <w:sz w:val="24"/>
                  </w:rPr>
                </w:rPrChange>
              </w:rPr>
            </w:pPr>
            <w:r>
              <w:rPr>
                <w:rFonts w:hint="eastAsia" w:ascii="宋体" w:hAnsi="宋体" w:cs="仿宋"/>
                <w:snapToGrid w:val="0"/>
                <w:sz w:val="24"/>
                <w:szCs w:val="28"/>
                <w:rPrChange w:id="261" w:author="菜菜" w:date="2026-05-28T11:22:03Z">
                  <w:rPr>
                    <w:rFonts w:hint="eastAsia" w:ascii="宋体" w:hAnsi="宋体"/>
                    <w:sz w:val="24"/>
                  </w:rPr>
                </w:rPrChange>
              </w:rPr>
              <w:t>接地装置</w:t>
            </w:r>
          </w:p>
        </w:tc>
        <w:tc>
          <w:tcPr>
            <w:tcW w:w="443" w:type="pct"/>
            <w:vAlign w:val="center"/>
          </w:tcPr>
          <w:p w14:paraId="1D801725">
            <w:pPr>
              <w:tabs>
                <w:tab w:val="center" w:pos="4153"/>
                <w:tab w:val="right" w:pos="8306"/>
              </w:tabs>
              <w:snapToGrid w:val="0"/>
              <w:spacing w:line="360" w:lineRule="auto"/>
              <w:jc w:val="center"/>
              <w:rPr>
                <w:rFonts w:hint="eastAsia" w:ascii="宋体" w:hAnsi="宋体" w:cs="仿宋"/>
                <w:snapToGrid w:val="0"/>
                <w:sz w:val="24"/>
                <w:szCs w:val="28"/>
                <w:rPrChange w:id="262" w:author="菜菜" w:date="2026-05-28T11:22:03Z">
                  <w:rPr>
                    <w:rFonts w:ascii="宋体" w:hAnsi="宋体"/>
                    <w:sz w:val="24"/>
                  </w:rPr>
                </w:rPrChange>
              </w:rPr>
            </w:pPr>
            <w:r>
              <w:rPr>
                <w:rFonts w:hint="eastAsia" w:ascii="宋体" w:hAnsi="宋体" w:cs="仿宋"/>
                <w:snapToGrid w:val="0"/>
                <w:sz w:val="24"/>
                <w:szCs w:val="28"/>
                <w:rPrChange w:id="263" w:author="菜菜" w:date="2026-05-28T11:22:03Z">
                  <w:rPr>
                    <w:rFonts w:hint="eastAsia" w:ascii="宋体" w:hAnsi="宋体"/>
                    <w:sz w:val="24"/>
                  </w:rPr>
                </w:rPrChange>
              </w:rPr>
              <w:t>检查</w:t>
            </w:r>
          </w:p>
        </w:tc>
        <w:tc>
          <w:tcPr>
            <w:tcW w:w="3172" w:type="pct"/>
            <w:vAlign w:val="center"/>
          </w:tcPr>
          <w:p w14:paraId="425B5991">
            <w:pPr>
              <w:spacing w:line="360" w:lineRule="auto"/>
              <w:jc w:val="left"/>
              <w:rPr>
                <w:rFonts w:hint="eastAsia" w:ascii="宋体" w:hAnsi="宋体" w:cs="仿宋"/>
                <w:snapToGrid w:val="0"/>
                <w:sz w:val="24"/>
                <w:szCs w:val="28"/>
                <w:rPrChange w:id="264" w:author="菜菜" w:date="2026-05-28T11:22:03Z">
                  <w:rPr>
                    <w:rFonts w:ascii="宋体" w:hAnsi="宋体"/>
                    <w:sz w:val="24"/>
                  </w:rPr>
                </w:rPrChange>
              </w:rPr>
            </w:pPr>
            <w:r>
              <w:rPr>
                <w:rFonts w:hint="eastAsia" w:ascii="宋体" w:hAnsi="宋体" w:cs="仿宋"/>
                <w:snapToGrid w:val="0"/>
                <w:sz w:val="24"/>
                <w:szCs w:val="28"/>
                <w:rPrChange w:id="265" w:author="菜菜" w:date="2026-05-28T11:22:03Z">
                  <w:rPr>
                    <w:rFonts w:ascii="宋体" w:hAnsi="宋体"/>
                    <w:sz w:val="24"/>
                  </w:rPr>
                </w:rPrChange>
              </w:rPr>
              <w:t>1.</w:t>
            </w:r>
            <w:r>
              <w:rPr>
                <w:rFonts w:hint="eastAsia" w:ascii="宋体" w:hAnsi="宋体" w:cs="仿宋"/>
                <w:snapToGrid w:val="0"/>
                <w:sz w:val="24"/>
                <w:szCs w:val="28"/>
                <w:rPrChange w:id="266" w:author="菜菜" w:date="2026-05-28T11:22:03Z">
                  <w:rPr>
                    <w:rFonts w:hint="eastAsia" w:ascii="宋体" w:hAnsi="宋体"/>
                    <w:sz w:val="24"/>
                  </w:rPr>
                </w:rPrChange>
              </w:rPr>
              <w:t>保护装置电源检查；</w:t>
            </w:r>
          </w:p>
          <w:p w14:paraId="0D129DA3">
            <w:pPr>
              <w:spacing w:line="360" w:lineRule="auto"/>
              <w:jc w:val="left"/>
              <w:rPr>
                <w:rFonts w:hint="eastAsia" w:ascii="宋体" w:hAnsi="宋体" w:cs="仿宋"/>
                <w:snapToGrid w:val="0"/>
                <w:sz w:val="24"/>
                <w:szCs w:val="28"/>
                <w:rPrChange w:id="267" w:author="菜菜" w:date="2026-05-28T11:22:03Z">
                  <w:rPr>
                    <w:rFonts w:ascii="宋体" w:hAnsi="宋体"/>
                    <w:sz w:val="24"/>
                  </w:rPr>
                </w:rPrChange>
              </w:rPr>
            </w:pPr>
            <w:r>
              <w:rPr>
                <w:rFonts w:hint="eastAsia" w:ascii="宋体" w:hAnsi="宋体" w:cs="仿宋"/>
                <w:snapToGrid w:val="0"/>
                <w:sz w:val="24"/>
                <w:szCs w:val="28"/>
                <w:rPrChange w:id="268" w:author="菜菜" w:date="2026-05-28T11:22:03Z">
                  <w:rPr>
                    <w:rFonts w:ascii="宋体" w:hAnsi="宋体"/>
                    <w:sz w:val="24"/>
                  </w:rPr>
                </w:rPrChange>
              </w:rPr>
              <w:t>2.</w:t>
            </w:r>
            <w:r>
              <w:rPr>
                <w:rFonts w:hint="eastAsia" w:ascii="宋体" w:hAnsi="宋体" w:cs="仿宋"/>
                <w:snapToGrid w:val="0"/>
                <w:sz w:val="24"/>
                <w:szCs w:val="28"/>
                <w:rPrChange w:id="269" w:author="菜菜" w:date="2026-05-28T11:22:03Z">
                  <w:rPr>
                    <w:rFonts w:hint="eastAsia" w:ascii="宋体" w:hAnsi="宋体"/>
                    <w:sz w:val="24"/>
                  </w:rPr>
                </w:rPrChange>
              </w:rPr>
              <w:t>绝缘检查；</w:t>
            </w:r>
          </w:p>
          <w:p w14:paraId="6A25BBB0">
            <w:pPr>
              <w:spacing w:line="360" w:lineRule="auto"/>
              <w:jc w:val="left"/>
              <w:rPr>
                <w:rFonts w:hint="eastAsia" w:ascii="宋体" w:hAnsi="宋体" w:cs="仿宋"/>
                <w:snapToGrid w:val="0"/>
                <w:sz w:val="24"/>
                <w:szCs w:val="28"/>
                <w:rPrChange w:id="270" w:author="菜菜" w:date="2026-05-28T11:22:03Z">
                  <w:rPr>
                    <w:rFonts w:ascii="宋体" w:hAnsi="宋体"/>
                    <w:sz w:val="24"/>
                  </w:rPr>
                </w:rPrChange>
              </w:rPr>
            </w:pPr>
            <w:r>
              <w:rPr>
                <w:rFonts w:hint="eastAsia" w:ascii="宋体" w:hAnsi="宋体" w:cs="仿宋"/>
                <w:snapToGrid w:val="0"/>
                <w:sz w:val="24"/>
                <w:szCs w:val="28"/>
                <w:rPrChange w:id="271" w:author="菜菜" w:date="2026-05-28T11:22:03Z">
                  <w:rPr>
                    <w:rFonts w:ascii="宋体" w:hAnsi="宋体"/>
                    <w:sz w:val="24"/>
                  </w:rPr>
                </w:rPrChange>
              </w:rPr>
              <w:t>3.</w:t>
            </w:r>
            <w:r>
              <w:rPr>
                <w:rFonts w:hint="eastAsia" w:ascii="宋体" w:hAnsi="宋体" w:cs="仿宋"/>
                <w:snapToGrid w:val="0"/>
                <w:sz w:val="24"/>
                <w:szCs w:val="28"/>
                <w:rPrChange w:id="272" w:author="菜菜" w:date="2026-05-28T11:22:03Z">
                  <w:rPr>
                    <w:rFonts w:hint="eastAsia" w:ascii="宋体" w:hAnsi="宋体"/>
                    <w:sz w:val="24"/>
                  </w:rPr>
                </w:rPrChange>
              </w:rPr>
              <w:t>版本检查；</w:t>
            </w:r>
          </w:p>
          <w:p w14:paraId="332F4BA5">
            <w:pPr>
              <w:spacing w:line="360" w:lineRule="auto"/>
              <w:jc w:val="left"/>
              <w:rPr>
                <w:rFonts w:hint="eastAsia" w:ascii="宋体" w:hAnsi="宋体" w:cs="仿宋"/>
                <w:snapToGrid w:val="0"/>
                <w:sz w:val="24"/>
                <w:szCs w:val="28"/>
                <w:rPrChange w:id="273" w:author="菜菜" w:date="2026-05-28T11:22:03Z">
                  <w:rPr>
                    <w:rFonts w:ascii="宋体" w:hAnsi="宋体"/>
                    <w:sz w:val="24"/>
                  </w:rPr>
                </w:rPrChange>
              </w:rPr>
            </w:pPr>
            <w:r>
              <w:rPr>
                <w:rFonts w:hint="eastAsia" w:ascii="宋体" w:hAnsi="宋体" w:cs="仿宋"/>
                <w:snapToGrid w:val="0"/>
                <w:sz w:val="24"/>
                <w:szCs w:val="28"/>
                <w:rPrChange w:id="274" w:author="菜菜" w:date="2026-05-28T11:22:03Z">
                  <w:rPr>
                    <w:rFonts w:ascii="宋体" w:hAnsi="宋体"/>
                    <w:sz w:val="24"/>
                  </w:rPr>
                </w:rPrChange>
              </w:rPr>
              <w:t>4.</w:t>
            </w:r>
            <w:r>
              <w:rPr>
                <w:rFonts w:hint="eastAsia" w:ascii="宋体" w:hAnsi="宋体" w:cs="仿宋"/>
                <w:snapToGrid w:val="0"/>
                <w:sz w:val="24"/>
                <w:szCs w:val="28"/>
                <w:rPrChange w:id="275" w:author="菜菜" w:date="2026-05-28T11:22:03Z">
                  <w:rPr>
                    <w:rFonts w:hint="eastAsia" w:ascii="宋体" w:hAnsi="宋体"/>
                    <w:sz w:val="24"/>
                  </w:rPr>
                </w:rPrChange>
              </w:rPr>
              <w:t>刻度检查。</w:t>
            </w:r>
          </w:p>
        </w:tc>
        <w:tc>
          <w:tcPr>
            <w:tcW w:w="737" w:type="pct"/>
            <w:vAlign w:val="center"/>
          </w:tcPr>
          <w:p w14:paraId="0BAF8B12">
            <w:pPr>
              <w:jc w:val="center"/>
              <w:rPr>
                <w:rFonts w:hint="eastAsia" w:ascii="宋体" w:hAnsi="宋体" w:cs="仿宋"/>
                <w:snapToGrid w:val="0"/>
                <w:sz w:val="24"/>
                <w:szCs w:val="28"/>
                <w:rPrChange w:id="276" w:author="菜菜" w:date="2026-05-28T11:22:03Z">
                  <w:rPr/>
                </w:rPrChange>
              </w:rPr>
            </w:pPr>
            <w:r>
              <w:rPr>
                <w:rFonts w:hint="eastAsia" w:ascii="宋体" w:hAnsi="宋体" w:cs="仿宋"/>
                <w:snapToGrid w:val="0"/>
                <w:sz w:val="24"/>
                <w:szCs w:val="28"/>
                <w:rPrChange w:id="277" w:author="菜菜" w:date="2026-05-28T11:22:03Z">
                  <w:rPr>
                    <w:rFonts w:hint="eastAsia" w:ascii="宋体" w:hAnsi="宋体"/>
                    <w:sz w:val="24"/>
                  </w:rPr>
                </w:rPrChange>
              </w:rPr>
              <w:t>每月一次</w:t>
            </w:r>
          </w:p>
        </w:tc>
      </w:tr>
      <w:tr w14:paraId="3FFB86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6" w:type="pct"/>
            <w:vAlign w:val="center"/>
          </w:tcPr>
          <w:p w14:paraId="1E7F6B0C">
            <w:pPr>
              <w:tabs>
                <w:tab w:val="center" w:pos="4153"/>
                <w:tab w:val="right" w:pos="8306"/>
              </w:tabs>
              <w:snapToGrid w:val="0"/>
              <w:spacing w:line="360" w:lineRule="auto"/>
              <w:jc w:val="center"/>
              <w:rPr>
                <w:rFonts w:hint="eastAsia" w:ascii="宋体" w:hAnsi="宋体" w:cs="仿宋"/>
                <w:snapToGrid w:val="0"/>
                <w:sz w:val="24"/>
                <w:szCs w:val="28"/>
                <w:rPrChange w:id="278" w:author="菜菜" w:date="2026-05-28T11:22:03Z">
                  <w:rPr>
                    <w:rFonts w:ascii="宋体" w:hAnsi="宋体"/>
                    <w:sz w:val="24"/>
                  </w:rPr>
                </w:rPrChange>
              </w:rPr>
            </w:pPr>
            <w:r>
              <w:rPr>
                <w:rFonts w:hint="eastAsia" w:ascii="宋体" w:hAnsi="宋体" w:cs="仿宋"/>
                <w:snapToGrid w:val="0"/>
                <w:sz w:val="24"/>
                <w:szCs w:val="28"/>
                <w:rPrChange w:id="279" w:author="菜菜" w:date="2026-05-28T11:22:03Z">
                  <w:rPr>
                    <w:rFonts w:hint="eastAsia" w:ascii="宋体" w:hAnsi="宋体"/>
                    <w:sz w:val="24"/>
                  </w:rPr>
                </w:rPrChange>
              </w:rPr>
              <w:t>继电保护装置</w:t>
            </w:r>
          </w:p>
        </w:tc>
        <w:tc>
          <w:tcPr>
            <w:tcW w:w="443" w:type="pct"/>
            <w:vAlign w:val="center"/>
          </w:tcPr>
          <w:p w14:paraId="09C73F78">
            <w:pPr>
              <w:tabs>
                <w:tab w:val="center" w:pos="4153"/>
                <w:tab w:val="right" w:pos="8306"/>
              </w:tabs>
              <w:snapToGrid w:val="0"/>
              <w:spacing w:line="360" w:lineRule="auto"/>
              <w:jc w:val="center"/>
              <w:rPr>
                <w:rFonts w:hint="eastAsia" w:ascii="宋体" w:hAnsi="宋体" w:cs="仿宋"/>
                <w:snapToGrid w:val="0"/>
                <w:sz w:val="24"/>
                <w:szCs w:val="28"/>
                <w:rPrChange w:id="280" w:author="菜菜" w:date="2026-05-28T11:22:03Z">
                  <w:rPr>
                    <w:rFonts w:ascii="宋体" w:hAnsi="宋体"/>
                    <w:sz w:val="24"/>
                  </w:rPr>
                </w:rPrChange>
              </w:rPr>
            </w:pPr>
            <w:r>
              <w:rPr>
                <w:rFonts w:hint="eastAsia" w:ascii="宋体" w:hAnsi="宋体" w:cs="仿宋"/>
                <w:snapToGrid w:val="0"/>
                <w:sz w:val="24"/>
                <w:szCs w:val="28"/>
                <w:rPrChange w:id="281" w:author="菜菜" w:date="2026-05-28T11:22:03Z">
                  <w:rPr>
                    <w:rFonts w:hint="eastAsia" w:ascii="宋体" w:hAnsi="宋体"/>
                    <w:sz w:val="24"/>
                  </w:rPr>
                </w:rPrChange>
              </w:rPr>
              <w:t>检查</w:t>
            </w:r>
          </w:p>
        </w:tc>
        <w:tc>
          <w:tcPr>
            <w:tcW w:w="3172" w:type="pct"/>
            <w:vAlign w:val="center"/>
          </w:tcPr>
          <w:p w14:paraId="71DE0872">
            <w:pPr>
              <w:spacing w:line="360" w:lineRule="auto"/>
              <w:jc w:val="left"/>
              <w:rPr>
                <w:rFonts w:hint="eastAsia" w:ascii="宋体" w:hAnsi="宋体" w:cs="仿宋"/>
                <w:snapToGrid w:val="0"/>
                <w:sz w:val="24"/>
                <w:szCs w:val="28"/>
                <w:rPrChange w:id="282" w:author="菜菜" w:date="2026-05-28T11:22:03Z">
                  <w:rPr>
                    <w:rFonts w:ascii="宋体" w:hAnsi="宋体"/>
                    <w:sz w:val="24"/>
                  </w:rPr>
                </w:rPrChange>
              </w:rPr>
            </w:pPr>
            <w:r>
              <w:rPr>
                <w:rFonts w:hint="eastAsia" w:ascii="宋体" w:hAnsi="宋体" w:cs="仿宋"/>
                <w:snapToGrid w:val="0"/>
                <w:sz w:val="24"/>
                <w:szCs w:val="28"/>
                <w:rPrChange w:id="283" w:author="菜菜" w:date="2026-05-28T11:22:03Z">
                  <w:rPr>
                    <w:rFonts w:ascii="宋体" w:hAnsi="宋体"/>
                    <w:sz w:val="24"/>
                  </w:rPr>
                </w:rPrChange>
              </w:rPr>
              <w:t>1.</w:t>
            </w:r>
            <w:r>
              <w:rPr>
                <w:rFonts w:hint="eastAsia" w:ascii="宋体" w:hAnsi="宋体" w:cs="仿宋"/>
                <w:snapToGrid w:val="0"/>
                <w:sz w:val="24"/>
                <w:szCs w:val="28"/>
                <w:rPrChange w:id="284" w:author="菜菜" w:date="2026-05-28T11:22:03Z">
                  <w:rPr>
                    <w:rFonts w:hint="eastAsia" w:ascii="宋体" w:hAnsi="宋体"/>
                    <w:sz w:val="24"/>
                  </w:rPr>
                </w:rPrChange>
              </w:rPr>
              <w:t>装置电源检查；</w:t>
            </w:r>
          </w:p>
          <w:p w14:paraId="1B5AF889">
            <w:pPr>
              <w:spacing w:line="360" w:lineRule="auto"/>
              <w:jc w:val="left"/>
              <w:rPr>
                <w:rFonts w:hint="eastAsia" w:ascii="宋体" w:hAnsi="宋体" w:cs="仿宋"/>
                <w:snapToGrid w:val="0"/>
                <w:sz w:val="24"/>
                <w:szCs w:val="28"/>
                <w:rPrChange w:id="285" w:author="菜菜" w:date="2026-05-28T11:22:03Z">
                  <w:rPr>
                    <w:rFonts w:ascii="宋体" w:hAnsi="宋体"/>
                    <w:sz w:val="24"/>
                  </w:rPr>
                </w:rPrChange>
              </w:rPr>
            </w:pPr>
            <w:r>
              <w:rPr>
                <w:rFonts w:hint="eastAsia" w:ascii="宋体" w:hAnsi="宋体" w:cs="仿宋"/>
                <w:snapToGrid w:val="0"/>
                <w:sz w:val="24"/>
                <w:szCs w:val="28"/>
                <w:rPrChange w:id="286" w:author="菜菜" w:date="2026-05-28T11:22:03Z">
                  <w:rPr>
                    <w:rFonts w:ascii="宋体" w:hAnsi="宋体"/>
                    <w:sz w:val="24"/>
                  </w:rPr>
                </w:rPrChange>
              </w:rPr>
              <w:t>2.</w:t>
            </w:r>
            <w:r>
              <w:rPr>
                <w:rFonts w:hint="eastAsia" w:ascii="宋体" w:hAnsi="宋体" w:cs="仿宋"/>
                <w:snapToGrid w:val="0"/>
                <w:sz w:val="24"/>
                <w:szCs w:val="28"/>
                <w:rPrChange w:id="287" w:author="菜菜" w:date="2026-05-28T11:22:03Z">
                  <w:rPr>
                    <w:rFonts w:hint="eastAsia" w:ascii="宋体" w:hAnsi="宋体"/>
                    <w:sz w:val="24"/>
                  </w:rPr>
                </w:rPrChange>
              </w:rPr>
              <w:t>预告信号回路检查；</w:t>
            </w:r>
          </w:p>
          <w:p w14:paraId="05B6E6EF">
            <w:pPr>
              <w:spacing w:line="360" w:lineRule="auto"/>
              <w:jc w:val="left"/>
              <w:rPr>
                <w:rFonts w:hint="eastAsia" w:ascii="宋体" w:hAnsi="宋体" w:cs="仿宋"/>
                <w:snapToGrid w:val="0"/>
                <w:sz w:val="24"/>
                <w:szCs w:val="28"/>
                <w:rPrChange w:id="288" w:author="菜菜" w:date="2026-05-28T11:22:03Z">
                  <w:rPr>
                    <w:rFonts w:ascii="宋体" w:hAnsi="宋体"/>
                    <w:sz w:val="24"/>
                  </w:rPr>
                </w:rPrChange>
              </w:rPr>
            </w:pPr>
            <w:r>
              <w:rPr>
                <w:rFonts w:hint="eastAsia" w:ascii="宋体" w:hAnsi="宋体" w:cs="仿宋"/>
                <w:snapToGrid w:val="0"/>
                <w:sz w:val="24"/>
                <w:szCs w:val="28"/>
                <w:rPrChange w:id="289" w:author="菜菜" w:date="2026-05-28T11:22:03Z">
                  <w:rPr>
                    <w:rFonts w:ascii="宋体" w:hAnsi="宋体"/>
                    <w:sz w:val="24"/>
                  </w:rPr>
                </w:rPrChange>
              </w:rPr>
              <w:t>3.</w:t>
            </w:r>
            <w:r>
              <w:rPr>
                <w:rFonts w:hint="eastAsia" w:ascii="宋体" w:hAnsi="宋体" w:cs="仿宋"/>
                <w:snapToGrid w:val="0"/>
                <w:sz w:val="24"/>
                <w:szCs w:val="28"/>
                <w:rPrChange w:id="290" w:author="菜菜" w:date="2026-05-28T11:22:03Z">
                  <w:rPr>
                    <w:rFonts w:hint="eastAsia" w:ascii="宋体" w:hAnsi="宋体"/>
                    <w:sz w:val="24"/>
                  </w:rPr>
                </w:rPrChange>
              </w:rPr>
              <w:t>事故信号回路检查。</w:t>
            </w:r>
          </w:p>
        </w:tc>
        <w:tc>
          <w:tcPr>
            <w:tcW w:w="737" w:type="pct"/>
            <w:vAlign w:val="center"/>
          </w:tcPr>
          <w:p w14:paraId="09327FEA">
            <w:pPr>
              <w:jc w:val="center"/>
              <w:rPr>
                <w:rFonts w:hint="eastAsia" w:ascii="宋体" w:hAnsi="宋体" w:cs="仿宋"/>
                <w:snapToGrid w:val="0"/>
                <w:sz w:val="24"/>
                <w:szCs w:val="28"/>
                <w:rPrChange w:id="291" w:author="菜菜" w:date="2026-05-28T11:22:03Z">
                  <w:rPr/>
                </w:rPrChange>
              </w:rPr>
            </w:pPr>
            <w:r>
              <w:rPr>
                <w:rFonts w:hint="eastAsia" w:ascii="宋体" w:hAnsi="宋体" w:cs="仿宋"/>
                <w:snapToGrid w:val="0"/>
                <w:sz w:val="24"/>
                <w:szCs w:val="28"/>
                <w:rPrChange w:id="292" w:author="菜菜" w:date="2026-05-28T11:22:03Z">
                  <w:rPr>
                    <w:rFonts w:hint="eastAsia" w:ascii="宋体" w:hAnsi="宋体"/>
                    <w:sz w:val="24"/>
                  </w:rPr>
                </w:rPrChange>
              </w:rPr>
              <w:t>每月一次</w:t>
            </w:r>
          </w:p>
        </w:tc>
      </w:tr>
      <w:tr w14:paraId="3A2172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6" w:type="pct"/>
            <w:vAlign w:val="center"/>
          </w:tcPr>
          <w:p w14:paraId="6FF049A8">
            <w:pPr>
              <w:tabs>
                <w:tab w:val="center" w:pos="4153"/>
                <w:tab w:val="right" w:pos="8306"/>
              </w:tabs>
              <w:snapToGrid w:val="0"/>
              <w:spacing w:line="360" w:lineRule="auto"/>
              <w:jc w:val="center"/>
              <w:rPr>
                <w:rFonts w:hint="eastAsia" w:ascii="宋体" w:hAnsi="宋体" w:cs="仿宋"/>
                <w:snapToGrid w:val="0"/>
                <w:sz w:val="24"/>
                <w:szCs w:val="28"/>
                <w:rPrChange w:id="293" w:author="菜菜" w:date="2026-05-28T11:22:03Z">
                  <w:rPr>
                    <w:rFonts w:ascii="宋体" w:hAnsi="宋体"/>
                    <w:sz w:val="24"/>
                  </w:rPr>
                </w:rPrChange>
              </w:rPr>
            </w:pPr>
            <w:r>
              <w:rPr>
                <w:rFonts w:hint="eastAsia" w:ascii="宋体" w:hAnsi="宋体" w:cs="仿宋"/>
                <w:snapToGrid w:val="0"/>
                <w:sz w:val="24"/>
                <w:szCs w:val="28"/>
                <w:rPrChange w:id="294" w:author="菜菜" w:date="2026-05-28T11:22:03Z">
                  <w:rPr>
                    <w:rFonts w:hint="eastAsia" w:ascii="宋体" w:hAnsi="宋体"/>
                    <w:sz w:val="24"/>
                  </w:rPr>
                </w:rPrChange>
              </w:rPr>
              <w:t>中央信号装置（含直流屏）</w:t>
            </w:r>
          </w:p>
        </w:tc>
        <w:tc>
          <w:tcPr>
            <w:tcW w:w="443" w:type="pct"/>
            <w:vAlign w:val="center"/>
          </w:tcPr>
          <w:p w14:paraId="323F1F0F">
            <w:pPr>
              <w:tabs>
                <w:tab w:val="center" w:pos="4153"/>
                <w:tab w:val="right" w:pos="8306"/>
              </w:tabs>
              <w:snapToGrid w:val="0"/>
              <w:spacing w:line="360" w:lineRule="auto"/>
              <w:jc w:val="center"/>
              <w:rPr>
                <w:rFonts w:hint="eastAsia" w:ascii="宋体" w:hAnsi="宋体" w:cs="仿宋"/>
                <w:snapToGrid w:val="0"/>
                <w:sz w:val="24"/>
                <w:szCs w:val="28"/>
                <w:rPrChange w:id="295" w:author="菜菜" w:date="2026-05-28T11:22:03Z">
                  <w:rPr>
                    <w:rFonts w:ascii="宋体" w:hAnsi="宋体"/>
                    <w:sz w:val="24"/>
                  </w:rPr>
                </w:rPrChange>
              </w:rPr>
            </w:pPr>
            <w:r>
              <w:rPr>
                <w:rFonts w:hint="eastAsia" w:ascii="宋体" w:hAnsi="宋体" w:cs="仿宋"/>
                <w:snapToGrid w:val="0"/>
                <w:sz w:val="24"/>
                <w:szCs w:val="28"/>
                <w:rPrChange w:id="296" w:author="菜菜" w:date="2026-05-28T11:22:03Z">
                  <w:rPr>
                    <w:rFonts w:hint="eastAsia" w:ascii="宋体" w:hAnsi="宋体"/>
                    <w:sz w:val="24"/>
                  </w:rPr>
                </w:rPrChange>
              </w:rPr>
              <w:t>检查</w:t>
            </w:r>
          </w:p>
        </w:tc>
        <w:tc>
          <w:tcPr>
            <w:tcW w:w="3172" w:type="pct"/>
            <w:vAlign w:val="center"/>
          </w:tcPr>
          <w:p w14:paraId="43BC8EB4">
            <w:pPr>
              <w:spacing w:line="360" w:lineRule="auto"/>
              <w:jc w:val="left"/>
              <w:rPr>
                <w:rFonts w:hint="eastAsia" w:ascii="宋体" w:hAnsi="宋体" w:cs="仿宋"/>
                <w:snapToGrid w:val="0"/>
                <w:sz w:val="24"/>
                <w:szCs w:val="28"/>
                <w:rPrChange w:id="297" w:author="菜菜" w:date="2026-05-28T11:22:03Z">
                  <w:rPr>
                    <w:rFonts w:ascii="宋体" w:hAnsi="宋体"/>
                    <w:sz w:val="24"/>
                  </w:rPr>
                </w:rPrChange>
              </w:rPr>
            </w:pPr>
            <w:r>
              <w:rPr>
                <w:rFonts w:hint="eastAsia" w:ascii="宋体" w:hAnsi="宋体" w:cs="仿宋"/>
                <w:snapToGrid w:val="0"/>
                <w:sz w:val="24"/>
                <w:szCs w:val="28"/>
                <w:rPrChange w:id="298" w:author="菜菜" w:date="2026-05-28T11:22:03Z">
                  <w:rPr>
                    <w:rFonts w:ascii="宋体" w:hAnsi="宋体"/>
                    <w:sz w:val="24"/>
                  </w:rPr>
                </w:rPrChange>
              </w:rPr>
              <w:t>1.</w:t>
            </w:r>
            <w:r>
              <w:rPr>
                <w:rFonts w:hint="eastAsia" w:ascii="宋体" w:hAnsi="宋体" w:cs="仿宋"/>
                <w:snapToGrid w:val="0"/>
                <w:sz w:val="24"/>
                <w:szCs w:val="28"/>
                <w:rPrChange w:id="299" w:author="菜菜" w:date="2026-05-28T11:22:03Z">
                  <w:rPr>
                    <w:rFonts w:hint="eastAsia" w:ascii="宋体" w:hAnsi="宋体"/>
                    <w:sz w:val="24"/>
                  </w:rPr>
                </w:rPrChange>
              </w:rPr>
              <w:t>箱体、箱体上元器件是否破损、安装松动；</w:t>
            </w:r>
          </w:p>
          <w:p w14:paraId="5347145C">
            <w:pPr>
              <w:spacing w:line="360" w:lineRule="auto"/>
              <w:jc w:val="left"/>
              <w:rPr>
                <w:rFonts w:hint="eastAsia" w:ascii="宋体" w:hAnsi="宋体" w:cs="仿宋"/>
                <w:snapToGrid w:val="0"/>
                <w:sz w:val="24"/>
                <w:szCs w:val="28"/>
                <w:rPrChange w:id="300" w:author="菜菜" w:date="2026-05-28T11:22:03Z">
                  <w:rPr>
                    <w:rFonts w:ascii="宋体" w:hAnsi="宋体"/>
                    <w:sz w:val="24"/>
                  </w:rPr>
                </w:rPrChange>
              </w:rPr>
            </w:pPr>
            <w:r>
              <w:rPr>
                <w:rFonts w:hint="eastAsia" w:ascii="宋体" w:hAnsi="宋体" w:cs="仿宋"/>
                <w:snapToGrid w:val="0"/>
                <w:sz w:val="24"/>
                <w:szCs w:val="28"/>
                <w:rPrChange w:id="301" w:author="菜菜" w:date="2026-05-28T11:22:03Z">
                  <w:rPr>
                    <w:rFonts w:ascii="宋体" w:hAnsi="宋体"/>
                    <w:sz w:val="24"/>
                  </w:rPr>
                </w:rPrChange>
              </w:rPr>
              <w:t>2.</w:t>
            </w:r>
            <w:r>
              <w:rPr>
                <w:rFonts w:hint="eastAsia" w:ascii="宋体" w:hAnsi="宋体" w:cs="仿宋"/>
                <w:snapToGrid w:val="0"/>
                <w:sz w:val="24"/>
                <w:szCs w:val="28"/>
                <w:rPrChange w:id="302" w:author="菜菜" w:date="2026-05-28T11:22:03Z">
                  <w:rPr>
                    <w:rFonts w:hint="eastAsia" w:ascii="宋体" w:hAnsi="宋体"/>
                    <w:sz w:val="24"/>
                  </w:rPr>
                </w:rPrChange>
              </w:rPr>
              <w:t>箱体内、外清洁；</w:t>
            </w:r>
          </w:p>
          <w:p w14:paraId="02B241E4">
            <w:pPr>
              <w:spacing w:line="360" w:lineRule="auto"/>
              <w:jc w:val="left"/>
              <w:rPr>
                <w:rFonts w:hint="eastAsia" w:ascii="宋体" w:hAnsi="宋体" w:cs="仿宋"/>
                <w:snapToGrid w:val="0"/>
                <w:sz w:val="24"/>
                <w:szCs w:val="28"/>
                <w:rPrChange w:id="303" w:author="菜菜" w:date="2026-05-28T11:22:03Z">
                  <w:rPr>
                    <w:rFonts w:ascii="宋体" w:hAnsi="宋体"/>
                    <w:sz w:val="24"/>
                  </w:rPr>
                </w:rPrChange>
              </w:rPr>
            </w:pPr>
            <w:r>
              <w:rPr>
                <w:rFonts w:hint="eastAsia" w:ascii="宋体" w:hAnsi="宋体" w:cs="仿宋"/>
                <w:snapToGrid w:val="0"/>
                <w:sz w:val="24"/>
                <w:szCs w:val="28"/>
                <w:rPrChange w:id="304" w:author="菜菜" w:date="2026-05-28T11:22:03Z">
                  <w:rPr>
                    <w:rFonts w:ascii="宋体" w:hAnsi="宋体"/>
                    <w:sz w:val="24"/>
                  </w:rPr>
                </w:rPrChange>
              </w:rPr>
              <w:t>3.</w:t>
            </w:r>
            <w:r>
              <w:rPr>
                <w:rFonts w:hint="eastAsia" w:ascii="宋体" w:hAnsi="宋体" w:cs="仿宋"/>
                <w:snapToGrid w:val="0"/>
                <w:sz w:val="24"/>
                <w:szCs w:val="28"/>
                <w:rPrChange w:id="305" w:author="菜菜" w:date="2026-05-28T11:22:03Z">
                  <w:rPr>
                    <w:rFonts w:hint="eastAsia" w:ascii="宋体" w:hAnsi="宋体"/>
                    <w:sz w:val="24"/>
                  </w:rPr>
                </w:rPrChange>
              </w:rPr>
              <w:t>能否实现电源输出功能；</w:t>
            </w:r>
          </w:p>
          <w:p w14:paraId="166560FA">
            <w:pPr>
              <w:spacing w:line="360" w:lineRule="auto"/>
              <w:jc w:val="left"/>
              <w:rPr>
                <w:rFonts w:hint="eastAsia" w:ascii="宋体" w:hAnsi="宋体" w:cs="仿宋"/>
                <w:snapToGrid w:val="0"/>
                <w:sz w:val="24"/>
                <w:szCs w:val="28"/>
                <w:rPrChange w:id="306" w:author="菜菜" w:date="2026-05-28T11:22:03Z">
                  <w:rPr>
                    <w:rFonts w:ascii="宋体" w:hAnsi="宋体"/>
                    <w:sz w:val="24"/>
                  </w:rPr>
                </w:rPrChange>
              </w:rPr>
            </w:pPr>
            <w:r>
              <w:rPr>
                <w:rFonts w:hint="eastAsia" w:ascii="宋体" w:hAnsi="宋体" w:cs="仿宋"/>
                <w:snapToGrid w:val="0"/>
                <w:sz w:val="24"/>
                <w:szCs w:val="28"/>
                <w:rPrChange w:id="307" w:author="菜菜" w:date="2026-05-28T11:22:03Z">
                  <w:rPr>
                    <w:rFonts w:ascii="宋体" w:hAnsi="宋体"/>
                    <w:sz w:val="24"/>
                  </w:rPr>
                </w:rPrChange>
              </w:rPr>
              <w:t>4.</w:t>
            </w:r>
            <w:r>
              <w:rPr>
                <w:rFonts w:hint="eastAsia" w:ascii="宋体" w:hAnsi="宋体" w:cs="仿宋"/>
                <w:snapToGrid w:val="0"/>
                <w:sz w:val="24"/>
                <w:szCs w:val="28"/>
                <w:rPrChange w:id="308" w:author="菜菜" w:date="2026-05-28T11:22:03Z">
                  <w:rPr>
                    <w:rFonts w:hint="eastAsia" w:ascii="宋体" w:hAnsi="宋体"/>
                    <w:sz w:val="24"/>
                  </w:rPr>
                </w:rPrChange>
              </w:rPr>
              <w:t>各开关标志是否齐全完好；</w:t>
            </w:r>
          </w:p>
        </w:tc>
        <w:tc>
          <w:tcPr>
            <w:tcW w:w="737" w:type="pct"/>
            <w:vAlign w:val="center"/>
          </w:tcPr>
          <w:p w14:paraId="511AC5A3">
            <w:pPr>
              <w:tabs>
                <w:tab w:val="center" w:pos="4153"/>
                <w:tab w:val="right" w:pos="8306"/>
              </w:tabs>
              <w:snapToGrid w:val="0"/>
              <w:spacing w:line="360" w:lineRule="auto"/>
              <w:jc w:val="center"/>
              <w:rPr>
                <w:rFonts w:hint="eastAsia" w:ascii="宋体" w:hAnsi="宋体" w:cs="仿宋"/>
                <w:snapToGrid w:val="0"/>
                <w:sz w:val="24"/>
                <w:szCs w:val="28"/>
                <w:rPrChange w:id="309" w:author="菜菜" w:date="2026-05-28T11:22:03Z">
                  <w:rPr>
                    <w:rFonts w:ascii="宋体" w:hAnsi="宋体"/>
                    <w:sz w:val="24"/>
                  </w:rPr>
                </w:rPrChange>
              </w:rPr>
            </w:pPr>
            <w:r>
              <w:rPr>
                <w:rFonts w:hint="eastAsia" w:ascii="宋体" w:hAnsi="宋体" w:cs="仿宋"/>
                <w:snapToGrid w:val="0"/>
                <w:sz w:val="24"/>
                <w:szCs w:val="28"/>
                <w:rPrChange w:id="310" w:author="菜菜" w:date="2026-05-28T11:22:03Z">
                  <w:rPr>
                    <w:rFonts w:hint="eastAsia" w:ascii="宋体" w:hAnsi="宋体"/>
                    <w:sz w:val="24"/>
                  </w:rPr>
                </w:rPrChange>
              </w:rPr>
              <w:t>每月一次</w:t>
            </w:r>
          </w:p>
        </w:tc>
      </w:tr>
      <w:tr w14:paraId="38A310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6" w:type="pct"/>
            <w:vAlign w:val="center"/>
          </w:tcPr>
          <w:p w14:paraId="6837BC20">
            <w:pPr>
              <w:tabs>
                <w:tab w:val="center" w:pos="4153"/>
                <w:tab w:val="right" w:pos="8306"/>
              </w:tabs>
              <w:snapToGrid w:val="0"/>
              <w:spacing w:line="360" w:lineRule="auto"/>
              <w:jc w:val="center"/>
              <w:rPr>
                <w:rFonts w:hint="eastAsia" w:ascii="宋体" w:hAnsi="宋体" w:cs="仿宋"/>
                <w:snapToGrid w:val="0"/>
                <w:sz w:val="24"/>
                <w:szCs w:val="28"/>
                <w:rPrChange w:id="311" w:author="菜菜" w:date="2026-05-28T11:22:03Z">
                  <w:rPr>
                    <w:rFonts w:ascii="宋体" w:hAnsi="宋体"/>
                    <w:sz w:val="24"/>
                  </w:rPr>
                </w:rPrChange>
              </w:rPr>
            </w:pPr>
            <w:r>
              <w:rPr>
                <w:rFonts w:hint="eastAsia" w:ascii="宋体" w:hAnsi="宋体" w:cs="仿宋"/>
                <w:snapToGrid w:val="0"/>
                <w:sz w:val="24"/>
                <w:szCs w:val="28"/>
                <w:rPrChange w:id="312" w:author="菜菜" w:date="2026-05-28T11:22:03Z">
                  <w:rPr>
                    <w:rFonts w:hint="eastAsia" w:ascii="宋体" w:hAnsi="宋体"/>
                    <w:sz w:val="24"/>
                  </w:rPr>
                </w:rPrChange>
              </w:rPr>
              <w:t>接地系统</w:t>
            </w:r>
          </w:p>
        </w:tc>
        <w:tc>
          <w:tcPr>
            <w:tcW w:w="443" w:type="pct"/>
            <w:vAlign w:val="center"/>
          </w:tcPr>
          <w:p w14:paraId="6E5EF1E4">
            <w:pPr>
              <w:tabs>
                <w:tab w:val="center" w:pos="4153"/>
                <w:tab w:val="right" w:pos="8306"/>
              </w:tabs>
              <w:snapToGrid w:val="0"/>
              <w:spacing w:line="360" w:lineRule="auto"/>
              <w:jc w:val="center"/>
              <w:rPr>
                <w:rFonts w:hint="eastAsia" w:ascii="宋体" w:hAnsi="宋体" w:cs="仿宋"/>
                <w:snapToGrid w:val="0"/>
                <w:sz w:val="24"/>
                <w:szCs w:val="28"/>
                <w:rPrChange w:id="313" w:author="菜菜" w:date="2026-05-28T11:22:03Z">
                  <w:rPr>
                    <w:rFonts w:ascii="宋体" w:hAnsi="宋体"/>
                    <w:sz w:val="24"/>
                  </w:rPr>
                </w:rPrChange>
              </w:rPr>
            </w:pPr>
            <w:r>
              <w:rPr>
                <w:rFonts w:hint="eastAsia" w:ascii="宋体" w:hAnsi="宋体" w:cs="仿宋"/>
                <w:snapToGrid w:val="0"/>
                <w:sz w:val="24"/>
                <w:szCs w:val="28"/>
                <w:rPrChange w:id="314" w:author="菜菜" w:date="2026-05-28T11:22:03Z">
                  <w:rPr>
                    <w:rFonts w:hint="eastAsia" w:ascii="宋体" w:hAnsi="宋体"/>
                    <w:sz w:val="24"/>
                  </w:rPr>
                </w:rPrChange>
              </w:rPr>
              <w:t>检查</w:t>
            </w:r>
          </w:p>
        </w:tc>
        <w:tc>
          <w:tcPr>
            <w:tcW w:w="3172" w:type="pct"/>
            <w:vAlign w:val="center"/>
          </w:tcPr>
          <w:p w14:paraId="3FA72B30">
            <w:pPr>
              <w:spacing w:line="360" w:lineRule="auto"/>
              <w:jc w:val="left"/>
              <w:rPr>
                <w:rFonts w:hint="eastAsia" w:ascii="宋体" w:hAnsi="宋体" w:cs="仿宋"/>
                <w:snapToGrid w:val="0"/>
                <w:sz w:val="24"/>
                <w:szCs w:val="28"/>
                <w:rPrChange w:id="315" w:author="菜菜" w:date="2026-05-28T11:22:03Z">
                  <w:rPr>
                    <w:rFonts w:ascii="宋体" w:hAnsi="宋体"/>
                    <w:sz w:val="24"/>
                  </w:rPr>
                </w:rPrChange>
              </w:rPr>
            </w:pPr>
            <w:r>
              <w:rPr>
                <w:rFonts w:hint="eastAsia" w:ascii="宋体" w:hAnsi="宋体" w:cs="仿宋"/>
                <w:snapToGrid w:val="0"/>
                <w:sz w:val="24"/>
                <w:szCs w:val="28"/>
                <w:rPrChange w:id="316" w:author="菜菜" w:date="2026-05-28T11:22:03Z">
                  <w:rPr>
                    <w:rFonts w:hint="eastAsia" w:ascii="宋体" w:hAnsi="宋体"/>
                    <w:sz w:val="24"/>
                  </w:rPr>
                </w:rPrChange>
              </w:rPr>
              <w:t>定期检查接地系统，对手术室、ICU、医技科室等重要部门的接地有常规维护记录</w:t>
            </w:r>
          </w:p>
          <w:p w14:paraId="1BAE967C">
            <w:pPr>
              <w:spacing w:line="360" w:lineRule="auto"/>
              <w:jc w:val="left"/>
              <w:rPr>
                <w:rFonts w:hint="eastAsia" w:ascii="宋体" w:hAnsi="宋体" w:cs="仿宋"/>
                <w:snapToGrid w:val="0"/>
                <w:sz w:val="24"/>
                <w:szCs w:val="28"/>
                <w:rPrChange w:id="317" w:author="菜菜" w:date="2026-05-28T11:22:03Z">
                  <w:rPr>
                    <w:rFonts w:ascii="宋体" w:hAnsi="宋体"/>
                    <w:sz w:val="24"/>
                  </w:rPr>
                </w:rPrChange>
              </w:rPr>
            </w:pPr>
            <w:r>
              <w:rPr>
                <w:rFonts w:hint="eastAsia" w:ascii="宋体" w:hAnsi="宋体" w:cs="仿宋"/>
                <w:snapToGrid w:val="0"/>
                <w:sz w:val="24"/>
                <w:szCs w:val="28"/>
                <w:rPrChange w:id="318" w:author="菜菜" w:date="2026-05-28T11:22:03Z">
                  <w:rPr>
                    <w:rFonts w:hint="eastAsia" w:ascii="宋体" w:hAnsi="宋体"/>
                    <w:sz w:val="24"/>
                  </w:rPr>
                </w:rPrChange>
              </w:rPr>
              <w:t>对相关部分(检测区域)进行接地测试</w:t>
            </w:r>
          </w:p>
        </w:tc>
        <w:tc>
          <w:tcPr>
            <w:tcW w:w="737" w:type="pct"/>
            <w:vAlign w:val="center"/>
          </w:tcPr>
          <w:p w14:paraId="31AE8EA4">
            <w:pPr>
              <w:tabs>
                <w:tab w:val="center" w:pos="4153"/>
                <w:tab w:val="right" w:pos="8306"/>
              </w:tabs>
              <w:snapToGrid w:val="0"/>
              <w:spacing w:line="360" w:lineRule="auto"/>
              <w:jc w:val="center"/>
              <w:rPr>
                <w:rFonts w:hint="eastAsia" w:ascii="宋体" w:hAnsi="宋体" w:cs="仿宋"/>
                <w:snapToGrid w:val="0"/>
                <w:sz w:val="24"/>
                <w:szCs w:val="28"/>
                <w:rPrChange w:id="319" w:author="菜菜" w:date="2026-05-28T11:22:03Z">
                  <w:rPr>
                    <w:rFonts w:ascii="宋体" w:hAnsi="宋体"/>
                    <w:sz w:val="24"/>
                  </w:rPr>
                </w:rPrChange>
              </w:rPr>
            </w:pPr>
          </w:p>
        </w:tc>
      </w:tr>
      <w:tr w14:paraId="17358F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6" w:type="pct"/>
            <w:vAlign w:val="center"/>
          </w:tcPr>
          <w:p w14:paraId="18F39064">
            <w:pPr>
              <w:tabs>
                <w:tab w:val="center" w:pos="4153"/>
                <w:tab w:val="right" w:pos="8306"/>
              </w:tabs>
              <w:snapToGrid w:val="0"/>
              <w:spacing w:line="360" w:lineRule="auto"/>
              <w:jc w:val="center"/>
              <w:rPr>
                <w:rFonts w:hint="eastAsia" w:ascii="宋体" w:hAnsi="宋体" w:cs="仿宋"/>
                <w:snapToGrid w:val="0"/>
                <w:sz w:val="24"/>
                <w:szCs w:val="28"/>
                <w:rPrChange w:id="320" w:author="菜菜" w:date="2026-05-28T11:22:03Z">
                  <w:rPr>
                    <w:rFonts w:ascii="宋体" w:hAnsi="宋体"/>
                    <w:sz w:val="24"/>
                  </w:rPr>
                </w:rPrChange>
              </w:rPr>
            </w:pPr>
            <w:r>
              <w:rPr>
                <w:rFonts w:hint="eastAsia" w:ascii="宋体" w:hAnsi="宋体" w:cs="仿宋"/>
                <w:snapToGrid w:val="0"/>
                <w:sz w:val="24"/>
                <w:szCs w:val="28"/>
                <w:rPrChange w:id="321" w:author="菜菜" w:date="2026-05-28T11:22:03Z">
                  <w:rPr>
                    <w:rFonts w:hint="eastAsia" w:ascii="宋体" w:hAnsi="宋体"/>
                    <w:sz w:val="24"/>
                  </w:rPr>
                </w:rPrChange>
              </w:rPr>
              <w:t>电力安全工器具</w:t>
            </w:r>
          </w:p>
        </w:tc>
        <w:tc>
          <w:tcPr>
            <w:tcW w:w="443" w:type="pct"/>
            <w:vAlign w:val="center"/>
          </w:tcPr>
          <w:p w14:paraId="041D409C">
            <w:pPr>
              <w:tabs>
                <w:tab w:val="center" w:pos="4153"/>
                <w:tab w:val="right" w:pos="8306"/>
              </w:tabs>
              <w:snapToGrid w:val="0"/>
              <w:spacing w:line="360" w:lineRule="auto"/>
              <w:jc w:val="center"/>
              <w:rPr>
                <w:rFonts w:hint="eastAsia" w:ascii="宋体" w:hAnsi="宋体" w:cs="仿宋"/>
                <w:snapToGrid w:val="0"/>
                <w:sz w:val="24"/>
                <w:szCs w:val="28"/>
                <w:rPrChange w:id="322" w:author="菜菜" w:date="2026-05-28T11:22:03Z">
                  <w:rPr>
                    <w:rFonts w:ascii="宋体" w:hAnsi="宋体"/>
                    <w:sz w:val="24"/>
                  </w:rPr>
                </w:rPrChange>
              </w:rPr>
            </w:pPr>
          </w:p>
        </w:tc>
        <w:tc>
          <w:tcPr>
            <w:tcW w:w="3172" w:type="pct"/>
            <w:vAlign w:val="center"/>
          </w:tcPr>
          <w:p w14:paraId="056B9624">
            <w:pPr>
              <w:spacing w:line="360" w:lineRule="auto"/>
              <w:jc w:val="left"/>
              <w:rPr>
                <w:rFonts w:hint="eastAsia" w:ascii="宋体" w:hAnsi="宋体" w:cs="仿宋"/>
                <w:snapToGrid w:val="0"/>
                <w:sz w:val="24"/>
                <w:szCs w:val="28"/>
                <w:rPrChange w:id="323" w:author="菜菜" w:date="2026-05-28T11:22:03Z">
                  <w:rPr>
                    <w:rFonts w:ascii="宋体" w:hAnsi="宋体"/>
                    <w:sz w:val="24"/>
                  </w:rPr>
                </w:rPrChange>
              </w:rPr>
            </w:pPr>
            <w:r>
              <w:rPr>
                <w:rFonts w:hint="eastAsia" w:ascii="宋体" w:hAnsi="宋体" w:cs="仿宋"/>
                <w:snapToGrid w:val="0"/>
                <w:sz w:val="24"/>
                <w:szCs w:val="28"/>
                <w:rPrChange w:id="324" w:author="菜菜" w:date="2026-05-28T11:22:03Z">
                  <w:rPr>
                    <w:rFonts w:hint="eastAsia" w:ascii="宋体" w:hAnsi="宋体"/>
                    <w:sz w:val="24"/>
                  </w:rPr>
                </w:rPrChange>
              </w:rPr>
              <w:t>按</w:t>
            </w:r>
            <w:r>
              <w:rPr>
                <w:rFonts w:hint="eastAsia" w:ascii="宋体" w:hAnsi="宋体" w:cs="仿宋"/>
                <w:snapToGrid w:val="0"/>
                <w:sz w:val="24"/>
                <w:szCs w:val="28"/>
                <w:rPrChange w:id="325" w:author="菜菜" w:date="2026-05-28T11:22:03Z">
                  <w:rPr>
                    <w:rFonts w:ascii="宋体" w:hAnsi="宋体"/>
                    <w:sz w:val="24"/>
                  </w:rPr>
                </w:rPrChange>
              </w:rPr>
              <w:t>DL/T 1476</w:t>
            </w:r>
            <w:r>
              <w:rPr>
                <w:rFonts w:hint="eastAsia" w:ascii="宋体" w:hAnsi="宋体" w:cs="仿宋"/>
                <w:snapToGrid w:val="0"/>
                <w:sz w:val="24"/>
                <w:szCs w:val="28"/>
                <w:rPrChange w:id="326" w:author="菜菜" w:date="2026-05-28T11:22:03Z">
                  <w:rPr>
                    <w:rFonts w:hint="eastAsia" w:ascii="宋体" w:hAnsi="宋体"/>
                    <w:sz w:val="24"/>
                  </w:rPr>
                </w:rPrChange>
              </w:rPr>
              <w:t>《电力安全工器具预防性试验规程》执行。</w:t>
            </w:r>
          </w:p>
        </w:tc>
        <w:tc>
          <w:tcPr>
            <w:tcW w:w="737" w:type="pct"/>
            <w:vAlign w:val="center"/>
          </w:tcPr>
          <w:p w14:paraId="213537E8">
            <w:pPr>
              <w:tabs>
                <w:tab w:val="center" w:pos="4153"/>
                <w:tab w:val="right" w:pos="8306"/>
              </w:tabs>
              <w:snapToGrid w:val="0"/>
              <w:spacing w:line="360" w:lineRule="auto"/>
              <w:jc w:val="center"/>
              <w:rPr>
                <w:rFonts w:hint="eastAsia" w:ascii="宋体" w:hAnsi="宋体" w:cs="仿宋"/>
                <w:snapToGrid w:val="0"/>
                <w:sz w:val="24"/>
                <w:szCs w:val="28"/>
                <w:rPrChange w:id="327" w:author="菜菜" w:date="2026-05-28T11:22:03Z">
                  <w:rPr>
                    <w:rFonts w:ascii="宋体" w:hAnsi="宋体"/>
                    <w:sz w:val="24"/>
                  </w:rPr>
                </w:rPrChange>
              </w:rPr>
            </w:pPr>
            <w:r>
              <w:rPr>
                <w:rFonts w:hint="eastAsia" w:ascii="宋体" w:hAnsi="宋体" w:cs="仿宋"/>
                <w:snapToGrid w:val="0"/>
                <w:sz w:val="24"/>
                <w:szCs w:val="28"/>
                <w:rPrChange w:id="328" w:author="菜菜" w:date="2026-05-28T11:22:03Z">
                  <w:rPr>
                    <w:rFonts w:hint="eastAsia" w:ascii="宋体" w:hAnsi="宋体"/>
                    <w:sz w:val="24"/>
                  </w:rPr>
                </w:rPrChange>
              </w:rPr>
              <w:t>根据实际情况按时检测</w:t>
            </w:r>
          </w:p>
        </w:tc>
      </w:tr>
    </w:tbl>
    <w:p w14:paraId="769A09AA">
      <w:pPr>
        <w:rPr>
          <w:rFonts w:hint="eastAsia" w:ascii="宋体" w:hAnsi="宋体" w:cs="仿宋"/>
          <w:snapToGrid w:val="0"/>
          <w:sz w:val="24"/>
          <w:szCs w:val="28"/>
          <w:rPrChange w:id="329" w:author="菜菜" w:date="2026-05-28T11:22:03Z">
            <w:rPr/>
          </w:rPrChange>
        </w:rPr>
      </w:pPr>
    </w:p>
    <w:p w14:paraId="2C65EF28">
      <w:pPr>
        <w:widowControl/>
        <w:jc w:val="left"/>
        <w:rPr>
          <w:rFonts w:hint="eastAsia" w:ascii="宋体" w:hAnsi="宋体" w:cs="仿宋"/>
          <w:snapToGrid w:val="0"/>
          <w:sz w:val="24"/>
          <w:szCs w:val="28"/>
          <w:rPrChange w:id="330" w:author="菜菜" w:date="2026-05-28T11:22:03Z">
            <w:rPr/>
          </w:rPrChange>
        </w:rPr>
      </w:pPr>
      <w:r>
        <w:rPr>
          <w:rFonts w:hint="eastAsia" w:ascii="宋体" w:hAnsi="宋体" w:cs="仿宋"/>
          <w:snapToGrid w:val="0"/>
          <w:sz w:val="24"/>
          <w:szCs w:val="28"/>
          <w:rPrChange w:id="331" w:author="菜菜" w:date="2026-05-28T11:22:03Z">
            <w:rPr/>
          </w:rPrChange>
        </w:rPr>
        <w:br w:type="page"/>
      </w:r>
    </w:p>
    <w:p w14:paraId="47C0DAD9">
      <w:pPr>
        <w:widowControl/>
        <w:jc w:val="left"/>
        <w:rPr>
          <w:rFonts w:hint="eastAsia" w:ascii="宋体" w:hAnsi="宋体" w:cs="仿宋"/>
          <w:snapToGrid w:val="0"/>
          <w:sz w:val="24"/>
          <w:szCs w:val="28"/>
          <w:rPrChange w:id="332" w:author="菜菜" w:date="2026-05-28T11:22:03Z">
            <w:rPr/>
          </w:rPrChange>
        </w:rPr>
      </w:pPr>
    </w:p>
    <w:p w14:paraId="2355C4D2">
      <w:pPr>
        <w:pStyle w:val="3"/>
        <w:snapToGrid w:val="0"/>
        <w:spacing w:line="360" w:lineRule="auto"/>
        <w:rPr>
          <w:rFonts w:hint="eastAsia" w:hAnsi="宋体" w:cs="仿宋"/>
          <w:snapToGrid w:val="0"/>
          <w:sz w:val="24"/>
          <w:szCs w:val="28"/>
          <w:rPrChange w:id="333" w:author="菜菜" w:date="2026-05-28T11:22:03Z">
            <w:rPr>
              <w:rFonts w:hAnsi="宋体"/>
              <w:snapToGrid w:val="0"/>
              <w:sz w:val="24"/>
              <w:szCs w:val="28"/>
            </w:rPr>
          </w:rPrChange>
        </w:rPr>
      </w:pPr>
      <w:r>
        <w:rPr>
          <w:rFonts w:hint="eastAsia" w:hAnsi="宋体" w:cs="仿宋"/>
          <w:snapToGrid w:val="0"/>
          <w:sz w:val="24"/>
          <w:szCs w:val="28"/>
          <w:rPrChange w:id="334" w:author="菜菜" w:date="2026-05-28T11:22:03Z">
            <w:rPr>
              <w:rFonts w:hint="eastAsia" w:hAnsi="宋体"/>
              <w:snapToGrid w:val="0"/>
              <w:sz w:val="24"/>
              <w:szCs w:val="28"/>
            </w:rPr>
          </w:rPrChange>
        </w:rPr>
        <w:t>附件二：维保设备清单</w:t>
      </w:r>
    </w:p>
    <w:tbl>
      <w:tblPr>
        <w:tblStyle w:val="7"/>
        <w:tblW w:w="8925" w:type="dxa"/>
        <w:tblInd w:w="0" w:type="dxa"/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305"/>
        <w:gridCol w:w="1275"/>
        <w:gridCol w:w="1035"/>
        <w:gridCol w:w="1995"/>
        <w:gridCol w:w="840"/>
        <w:gridCol w:w="825"/>
        <w:gridCol w:w="1650"/>
      </w:tblGrid>
      <w:tr w14:paraId="4C71C7E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32C65D5F">
            <w:pPr>
              <w:pStyle w:val="3"/>
              <w:snapToGrid w:val="0"/>
              <w:spacing w:line="360" w:lineRule="auto"/>
              <w:rPr>
                <w:rFonts w:hint="eastAsia" w:hAnsi="宋体" w:cs="仿宋"/>
                <w:snapToGrid w:val="0"/>
                <w:sz w:val="24"/>
                <w:szCs w:val="28"/>
                <w:rPrChange w:id="335" w:author="菜菜" w:date="2026-05-28T11:22:03Z">
                  <w:rPr>
                    <w:rFonts w:hAnsi="宋体"/>
                    <w:snapToGrid w:val="0"/>
                    <w:sz w:val="24"/>
                    <w:szCs w:val="28"/>
                  </w:rPr>
                </w:rPrChange>
              </w:rPr>
            </w:pPr>
            <w:r>
              <w:rPr>
                <w:rFonts w:hint="eastAsia" w:hAnsi="宋体" w:cs="仿宋"/>
                <w:snapToGrid w:val="0"/>
                <w:sz w:val="24"/>
                <w:szCs w:val="28"/>
                <w:rPrChange w:id="336" w:author="菜菜" w:date="2026-05-28T11:22:03Z">
                  <w:rPr>
                    <w:rFonts w:hint="eastAsia" w:hAnsi="宋体"/>
                    <w:snapToGrid w:val="0"/>
                    <w:sz w:val="24"/>
                    <w:szCs w:val="28"/>
                  </w:rPr>
                </w:rPrChange>
              </w:rPr>
              <w:t>院区</w:t>
            </w:r>
          </w:p>
        </w:tc>
        <w:tc>
          <w:tcPr>
            <w:tcW w:w="231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</w:tcPr>
          <w:p w14:paraId="40ABAEB4">
            <w:pPr>
              <w:pStyle w:val="3"/>
              <w:snapToGrid w:val="0"/>
              <w:spacing w:line="360" w:lineRule="auto"/>
              <w:rPr>
                <w:rFonts w:hint="eastAsia" w:hAnsi="宋体" w:cs="仿宋"/>
                <w:snapToGrid w:val="0"/>
                <w:sz w:val="24"/>
                <w:szCs w:val="28"/>
                <w:rPrChange w:id="337" w:author="菜菜" w:date="2026-05-28T11:22:03Z">
                  <w:rPr>
                    <w:rFonts w:hAnsi="宋体"/>
                    <w:snapToGrid w:val="0"/>
                    <w:sz w:val="24"/>
                    <w:szCs w:val="28"/>
                  </w:rPr>
                </w:rPrChange>
              </w:rPr>
            </w:pPr>
            <w:r>
              <w:rPr>
                <w:rFonts w:hint="eastAsia" w:hAnsi="宋体" w:cs="仿宋"/>
                <w:snapToGrid w:val="0"/>
                <w:sz w:val="24"/>
                <w:szCs w:val="28"/>
                <w:rPrChange w:id="338" w:author="菜菜" w:date="2026-05-28T11:22:03Z">
                  <w:rPr>
                    <w:rFonts w:hint="eastAsia" w:hAnsi="宋体"/>
                    <w:snapToGrid w:val="0"/>
                    <w:sz w:val="24"/>
                    <w:szCs w:val="28"/>
                  </w:rPr>
                </w:rPrChange>
              </w:rPr>
              <w:t>变电站名称</w:t>
            </w:r>
          </w:p>
        </w:tc>
        <w:tc>
          <w:tcPr>
            <w:tcW w:w="19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3AA20CD8">
            <w:pPr>
              <w:pStyle w:val="3"/>
              <w:snapToGrid w:val="0"/>
              <w:spacing w:line="360" w:lineRule="auto"/>
              <w:rPr>
                <w:rFonts w:hint="eastAsia" w:hAnsi="宋体" w:cs="仿宋"/>
                <w:snapToGrid w:val="0"/>
                <w:sz w:val="24"/>
                <w:szCs w:val="28"/>
                <w:rPrChange w:id="339" w:author="菜菜" w:date="2026-05-28T11:22:03Z">
                  <w:rPr>
                    <w:rFonts w:hAnsi="宋体"/>
                    <w:snapToGrid w:val="0"/>
                    <w:sz w:val="24"/>
                    <w:szCs w:val="28"/>
                  </w:rPr>
                </w:rPrChange>
              </w:rPr>
            </w:pPr>
            <w:r>
              <w:rPr>
                <w:rFonts w:hint="eastAsia" w:hAnsi="宋体" w:cs="仿宋"/>
                <w:snapToGrid w:val="0"/>
                <w:sz w:val="24"/>
                <w:szCs w:val="28"/>
                <w:rPrChange w:id="340" w:author="菜菜" w:date="2026-05-28T11:22:03Z">
                  <w:rPr>
                    <w:rFonts w:hint="eastAsia" w:hAnsi="宋体"/>
                    <w:snapToGrid w:val="0"/>
                    <w:sz w:val="24"/>
                    <w:szCs w:val="28"/>
                  </w:rPr>
                </w:rPrChange>
              </w:rPr>
              <w:t>设备名称</w:t>
            </w:r>
          </w:p>
        </w:tc>
        <w:tc>
          <w:tcPr>
            <w:tcW w:w="840" w:type="dxa"/>
            <w:tcBorders>
              <w:top w:val="single" w:color="auto" w:sz="8" w:space="0"/>
              <w:left w:val="single" w:color="auto" w:sz="8" w:space="0"/>
              <w:bottom w:val="single" w:color="000000" w:themeColor="text1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3C521624">
            <w:pPr>
              <w:pStyle w:val="3"/>
              <w:snapToGrid w:val="0"/>
              <w:spacing w:line="360" w:lineRule="auto"/>
              <w:rPr>
                <w:rFonts w:hint="eastAsia" w:hAnsi="宋体" w:cs="仿宋"/>
                <w:snapToGrid w:val="0"/>
                <w:sz w:val="24"/>
                <w:szCs w:val="28"/>
                <w:rPrChange w:id="341" w:author="菜菜" w:date="2026-05-28T11:22:03Z">
                  <w:rPr>
                    <w:rFonts w:hAnsi="宋体"/>
                    <w:snapToGrid w:val="0"/>
                    <w:sz w:val="24"/>
                    <w:szCs w:val="28"/>
                  </w:rPr>
                </w:rPrChange>
              </w:rPr>
            </w:pPr>
            <w:r>
              <w:rPr>
                <w:rFonts w:hint="eastAsia" w:hAnsi="宋体" w:cs="仿宋"/>
                <w:snapToGrid w:val="0"/>
                <w:sz w:val="24"/>
                <w:szCs w:val="28"/>
                <w:rPrChange w:id="342" w:author="菜菜" w:date="2026-05-28T11:22:03Z">
                  <w:rPr>
                    <w:rFonts w:hint="eastAsia" w:hAnsi="宋体"/>
                    <w:snapToGrid w:val="0"/>
                    <w:sz w:val="24"/>
                    <w:szCs w:val="28"/>
                  </w:rPr>
                </w:rPrChange>
              </w:rPr>
              <w:t>单位</w:t>
            </w:r>
          </w:p>
        </w:tc>
        <w:tc>
          <w:tcPr>
            <w:tcW w:w="825" w:type="dxa"/>
            <w:tcBorders>
              <w:top w:val="single" w:color="auto" w:sz="8" w:space="0"/>
              <w:left w:val="single" w:color="auto" w:sz="8" w:space="0"/>
              <w:bottom w:val="single" w:color="000000" w:themeColor="text1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3A077681">
            <w:pPr>
              <w:pStyle w:val="3"/>
              <w:snapToGrid w:val="0"/>
              <w:spacing w:line="360" w:lineRule="auto"/>
              <w:rPr>
                <w:rFonts w:hint="eastAsia" w:hAnsi="宋体" w:cs="仿宋"/>
                <w:snapToGrid w:val="0"/>
                <w:sz w:val="24"/>
                <w:szCs w:val="28"/>
                <w:rPrChange w:id="343" w:author="菜菜" w:date="2026-05-28T11:22:03Z">
                  <w:rPr>
                    <w:rFonts w:hAnsi="宋体"/>
                    <w:snapToGrid w:val="0"/>
                    <w:sz w:val="24"/>
                    <w:szCs w:val="28"/>
                  </w:rPr>
                </w:rPrChange>
              </w:rPr>
            </w:pPr>
            <w:r>
              <w:rPr>
                <w:rFonts w:hint="eastAsia" w:hAnsi="宋体" w:cs="仿宋"/>
                <w:snapToGrid w:val="0"/>
                <w:sz w:val="24"/>
                <w:szCs w:val="28"/>
                <w:rPrChange w:id="344" w:author="菜菜" w:date="2026-05-28T11:22:03Z">
                  <w:rPr>
                    <w:rFonts w:hint="eastAsia" w:hAnsi="宋体"/>
                    <w:snapToGrid w:val="0"/>
                    <w:sz w:val="24"/>
                    <w:szCs w:val="28"/>
                  </w:rPr>
                </w:rPrChange>
              </w:rPr>
              <w:t>数量</w:t>
            </w:r>
          </w:p>
        </w:tc>
        <w:tc>
          <w:tcPr>
            <w:tcW w:w="16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3757B2C9">
            <w:pPr>
              <w:pStyle w:val="3"/>
              <w:snapToGrid w:val="0"/>
              <w:spacing w:line="360" w:lineRule="auto"/>
              <w:rPr>
                <w:rFonts w:hint="eastAsia" w:hAnsi="宋体" w:cs="仿宋"/>
                <w:snapToGrid w:val="0"/>
                <w:sz w:val="24"/>
                <w:szCs w:val="28"/>
                <w:rPrChange w:id="345" w:author="菜菜" w:date="2026-05-28T11:22:03Z">
                  <w:rPr>
                    <w:rFonts w:hAnsi="宋体"/>
                    <w:snapToGrid w:val="0"/>
                    <w:sz w:val="24"/>
                    <w:szCs w:val="28"/>
                  </w:rPr>
                </w:rPrChange>
              </w:rPr>
            </w:pPr>
            <w:r>
              <w:rPr>
                <w:rFonts w:hint="eastAsia" w:hAnsi="宋体" w:cs="仿宋"/>
                <w:snapToGrid w:val="0"/>
                <w:sz w:val="24"/>
                <w:szCs w:val="28"/>
                <w:rPrChange w:id="346" w:author="菜菜" w:date="2026-05-28T11:22:03Z">
                  <w:rPr>
                    <w:rFonts w:hint="eastAsia" w:hAnsi="宋体"/>
                    <w:snapToGrid w:val="0"/>
                    <w:sz w:val="24"/>
                    <w:szCs w:val="28"/>
                  </w:rPr>
                </w:rPrChange>
              </w:rPr>
              <w:t>备注</w:t>
            </w:r>
          </w:p>
        </w:tc>
      </w:tr>
      <w:tr w14:paraId="7F391305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05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7CC7BC0A">
            <w:pPr>
              <w:pStyle w:val="3"/>
              <w:snapToGrid w:val="0"/>
              <w:spacing w:line="360" w:lineRule="auto"/>
              <w:rPr>
                <w:rFonts w:hint="eastAsia" w:hAnsi="宋体" w:cs="仿宋"/>
                <w:snapToGrid w:val="0"/>
                <w:sz w:val="24"/>
                <w:szCs w:val="28"/>
                <w:rPrChange w:id="347" w:author="菜菜" w:date="2026-05-28T11:22:03Z">
                  <w:rPr>
                    <w:rFonts w:hAnsi="宋体"/>
                    <w:snapToGrid w:val="0"/>
                    <w:sz w:val="24"/>
                    <w:szCs w:val="28"/>
                  </w:rPr>
                </w:rPrChange>
              </w:rPr>
            </w:pPr>
            <w:r>
              <w:rPr>
                <w:rFonts w:hint="eastAsia" w:hAnsi="宋体" w:cs="仿宋"/>
                <w:snapToGrid w:val="0"/>
                <w:sz w:val="24"/>
                <w:szCs w:val="28"/>
                <w:rPrChange w:id="348" w:author="菜菜" w:date="2026-05-28T11:22:03Z">
                  <w:rPr>
                    <w:rFonts w:hint="eastAsia" w:hAnsi="宋体"/>
                    <w:snapToGrid w:val="0"/>
                    <w:sz w:val="24"/>
                    <w:szCs w:val="28"/>
                  </w:rPr>
                </w:rPrChange>
              </w:rPr>
              <w:t>三墩院区（一级）</w:t>
            </w:r>
          </w:p>
        </w:tc>
        <w:tc>
          <w:tcPr>
            <w:tcW w:w="1275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</w:tcPr>
          <w:p w14:paraId="6257EBF2">
            <w:pPr>
              <w:pStyle w:val="3"/>
              <w:snapToGrid w:val="0"/>
              <w:spacing w:line="360" w:lineRule="auto"/>
              <w:rPr>
                <w:rFonts w:hint="eastAsia" w:hAnsi="宋体" w:cs="仿宋"/>
                <w:snapToGrid w:val="0"/>
                <w:sz w:val="24"/>
                <w:szCs w:val="28"/>
                <w:rPrChange w:id="349" w:author="菜菜" w:date="2026-05-28T11:22:03Z">
                  <w:rPr>
                    <w:rFonts w:hAnsi="宋体"/>
                    <w:snapToGrid w:val="0"/>
                    <w:sz w:val="24"/>
                    <w:szCs w:val="28"/>
                  </w:rPr>
                </w:rPrChange>
              </w:rPr>
            </w:pPr>
            <w:r>
              <w:rPr>
                <w:rFonts w:hint="eastAsia" w:hAnsi="宋体" w:cs="仿宋"/>
                <w:snapToGrid w:val="0"/>
                <w:sz w:val="24"/>
                <w:szCs w:val="28"/>
                <w:rPrChange w:id="350" w:author="菜菜" w:date="2026-05-28T11:22:03Z">
                  <w:rPr>
                    <w:rFonts w:hint="eastAsia" w:hAnsi="宋体"/>
                    <w:snapToGrid w:val="0"/>
                    <w:sz w:val="24"/>
                    <w:szCs w:val="28"/>
                  </w:rPr>
                </w:rPrChange>
              </w:rPr>
              <w:t>高压</w:t>
            </w:r>
          </w:p>
        </w:tc>
        <w:tc>
          <w:tcPr>
            <w:tcW w:w="1035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1FED4F51">
            <w:pPr>
              <w:pStyle w:val="3"/>
              <w:snapToGrid w:val="0"/>
              <w:spacing w:line="360" w:lineRule="auto"/>
              <w:rPr>
                <w:rFonts w:hint="eastAsia" w:hAnsi="宋体" w:cs="仿宋"/>
                <w:snapToGrid w:val="0"/>
                <w:sz w:val="24"/>
                <w:szCs w:val="28"/>
                <w:rPrChange w:id="351" w:author="菜菜" w:date="2026-05-28T11:22:03Z">
                  <w:rPr>
                    <w:rFonts w:hAnsi="宋体"/>
                    <w:snapToGrid w:val="0"/>
                    <w:sz w:val="24"/>
                    <w:szCs w:val="28"/>
                  </w:rPr>
                </w:rPrChange>
              </w:rPr>
            </w:pPr>
            <w:r>
              <w:rPr>
                <w:rFonts w:hint="eastAsia" w:hAnsi="宋体" w:cs="仿宋"/>
                <w:snapToGrid w:val="0"/>
                <w:sz w:val="24"/>
                <w:szCs w:val="28"/>
                <w:rPrChange w:id="352" w:author="菜菜" w:date="2026-05-28T11:22:03Z">
                  <w:rPr>
                    <w:rFonts w:hint="eastAsia" w:hAnsi="宋体"/>
                    <w:snapToGrid w:val="0"/>
                    <w:sz w:val="24"/>
                    <w:szCs w:val="28"/>
                  </w:rPr>
                </w:rPrChange>
              </w:rPr>
              <w:t>高配</w:t>
            </w:r>
          </w:p>
        </w:tc>
        <w:tc>
          <w:tcPr>
            <w:tcW w:w="19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themeColor="text1" w:sz="8" w:space="0"/>
            </w:tcBorders>
            <w:shd w:val="clear" w:color="auto" w:fill="FFFFFF"/>
            <w:vAlign w:val="center"/>
          </w:tcPr>
          <w:p w14:paraId="27320137">
            <w:pPr>
              <w:pStyle w:val="3"/>
              <w:snapToGrid w:val="0"/>
              <w:spacing w:line="360" w:lineRule="auto"/>
              <w:rPr>
                <w:rFonts w:hint="eastAsia" w:hAnsi="宋体" w:cs="仿宋"/>
                <w:snapToGrid w:val="0"/>
                <w:sz w:val="24"/>
                <w:szCs w:val="28"/>
                <w:rPrChange w:id="353" w:author="菜菜" w:date="2026-05-28T11:22:03Z">
                  <w:rPr>
                    <w:rFonts w:hAnsi="宋体"/>
                    <w:snapToGrid w:val="0"/>
                    <w:sz w:val="24"/>
                    <w:szCs w:val="28"/>
                  </w:rPr>
                </w:rPrChange>
              </w:rPr>
            </w:pPr>
            <w:r>
              <w:rPr>
                <w:rFonts w:hint="eastAsia" w:hAnsi="宋体" w:cs="仿宋"/>
                <w:snapToGrid w:val="0"/>
                <w:sz w:val="24"/>
                <w:szCs w:val="28"/>
                <w:rPrChange w:id="354" w:author="菜菜" w:date="2026-05-28T11:22:03Z">
                  <w:rPr>
                    <w:rFonts w:hint="eastAsia" w:hAnsi="宋体"/>
                    <w:snapToGrid w:val="0"/>
                    <w:sz w:val="24"/>
                    <w:szCs w:val="28"/>
                  </w:rPr>
                </w:rPrChange>
              </w:rPr>
              <w:t>变压器</w:t>
            </w:r>
          </w:p>
        </w:tc>
        <w:tc>
          <w:tcPr>
            <w:tcW w:w="84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FF"/>
            <w:vAlign w:val="center"/>
          </w:tcPr>
          <w:p w14:paraId="213EE32B">
            <w:pPr>
              <w:pStyle w:val="3"/>
              <w:snapToGrid w:val="0"/>
              <w:spacing w:line="360" w:lineRule="auto"/>
              <w:rPr>
                <w:rFonts w:hint="eastAsia" w:hAnsi="宋体" w:cs="仿宋"/>
                <w:snapToGrid w:val="0"/>
                <w:sz w:val="24"/>
                <w:szCs w:val="28"/>
                <w:rPrChange w:id="355" w:author="菜菜" w:date="2026-05-28T11:22:03Z">
                  <w:rPr>
                    <w:rFonts w:hAnsi="宋体"/>
                    <w:snapToGrid w:val="0"/>
                    <w:sz w:val="24"/>
                    <w:szCs w:val="28"/>
                  </w:rPr>
                </w:rPrChange>
              </w:rPr>
            </w:pPr>
            <w:r>
              <w:rPr>
                <w:rFonts w:hint="eastAsia" w:hAnsi="宋体" w:cs="仿宋"/>
                <w:snapToGrid w:val="0"/>
                <w:sz w:val="24"/>
                <w:szCs w:val="28"/>
                <w:rPrChange w:id="356" w:author="菜菜" w:date="2026-05-28T11:22:03Z">
                  <w:rPr>
                    <w:rFonts w:hint="eastAsia" w:hAnsi="宋体"/>
                    <w:snapToGrid w:val="0"/>
                    <w:sz w:val="24"/>
                    <w:szCs w:val="28"/>
                  </w:rPr>
                </w:rPrChange>
              </w:rPr>
              <w:t>台</w:t>
            </w:r>
          </w:p>
        </w:tc>
        <w:tc>
          <w:tcPr>
            <w:tcW w:w="82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FF"/>
            <w:vAlign w:val="center"/>
          </w:tcPr>
          <w:p w14:paraId="32659255">
            <w:pPr>
              <w:pStyle w:val="3"/>
              <w:snapToGrid w:val="0"/>
              <w:spacing w:line="360" w:lineRule="auto"/>
              <w:rPr>
                <w:rFonts w:hint="eastAsia" w:hAnsi="宋体" w:cs="仿宋"/>
                <w:snapToGrid w:val="0"/>
                <w:sz w:val="24"/>
                <w:szCs w:val="28"/>
                <w:rPrChange w:id="357" w:author="菜菜" w:date="2026-05-28T11:22:03Z">
                  <w:rPr>
                    <w:rFonts w:hAnsi="宋体"/>
                    <w:snapToGrid w:val="0"/>
                    <w:sz w:val="24"/>
                    <w:szCs w:val="28"/>
                  </w:rPr>
                </w:rPrChange>
              </w:rPr>
            </w:pPr>
            <w:r>
              <w:rPr>
                <w:rFonts w:hint="eastAsia" w:hAnsi="宋体" w:cs="仿宋"/>
                <w:snapToGrid w:val="0"/>
                <w:sz w:val="24"/>
                <w:szCs w:val="28"/>
                <w:rPrChange w:id="358" w:author="菜菜" w:date="2026-05-28T11:22:03Z">
                  <w:rPr>
                    <w:rFonts w:hint="eastAsia" w:hAnsi="宋体"/>
                    <w:snapToGrid w:val="0"/>
                    <w:sz w:val="24"/>
                    <w:szCs w:val="28"/>
                  </w:rPr>
                </w:rPrChange>
              </w:rPr>
              <w:t>7</w:t>
            </w:r>
          </w:p>
        </w:tc>
        <w:tc>
          <w:tcPr>
            <w:tcW w:w="1650" w:type="dxa"/>
            <w:tcBorders>
              <w:top w:val="single" w:color="auto" w:sz="8" w:space="0"/>
              <w:left w:val="single" w:color="000000" w:themeColor="text1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0E576272">
            <w:pPr>
              <w:pStyle w:val="3"/>
              <w:snapToGrid w:val="0"/>
              <w:spacing w:line="360" w:lineRule="auto"/>
              <w:rPr>
                <w:rFonts w:hint="eastAsia" w:hAnsi="宋体" w:cs="仿宋"/>
                <w:snapToGrid w:val="0"/>
                <w:sz w:val="24"/>
                <w:szCs w:val="28"/>
                <w:rPrChange w:id="359" w:author="菜菜" w:date="2026-05-28T11:22:03Z">
                  <w:rPr>
                    <w:rFonts w:hAnsi="宋体"/>
                    <w:snapToGrid w:val="0"/>
                    <w:sz w:val="24"/>
                    <w:szCs w:val="28"/>
                  </w:rPr>
                </w:rPrChange>
              </w:rPr>
            </w:pPr>
            <w:r>
              <w:rPr>
                <w:rFonts w:hint="eastAsia" w:hAnsi="宋体" w:cs="仿宋"/>
                <w:snapToGrid w:val="0"/>
                <w:sz w:val="24"/>
                <w:szCs w:val="28"/>
                <w:rPrChange w:id="360" w:author="菜菜" w:date="2026-05-28T11:22:03Z">
                  <w:rPr>
                    <w:rFonts w:hint="eastAsia" w:hAnsi="宋体"/>
                    <w:snapToGrid w:val="0"/>
                    <w:sz w:val="24"/>
                    <w:szCs w:val="28"/>
                  </w:rPr>
                </w:rPrChange>
              </w:rPr>
              <w:t>1600kVA干变</w:t>
            </w:r>
          </w:p>
        </w:tc>
      </w:tr>
      <w:tr w14:paraId="732617A2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458921F9">
            <w:pPr>
              <w:pStyle w:val="3"/>
              <w:snapToGrid w:val="0"/>
              <w:spacing w:line="360" w:lineRule="auto"/>
              <w:rPr>
                <w:rFonts w:hint="eastAsia" w:hAnsi="宋体" w:cs="仿宋"/>
                <w:snapToGrid w:val="0"/>
                <w:sz w:val="24"/>
                <w:szCs w:val="28"/>
                <w:rPrChange w:id="361" w:author="菜菜" w:date="2026-05-28T11:22:03Z">
                  <w:rPr>
                    <w:rFonts w:hAnsi="宋体"/>
                    <w:snapToGrid w:val="0"/>
                    <w:sz w:val="24"/>
                    <w:szCs w:val="28"/>
                  </w:rPr>
                </w:rPrChange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7E9EC96B">
            <w:pPr>
              <w:pStyle w:val="3"/>
              <w:snapToGrid w:val="0"/>
              <w:spacing w:line="360" w:lineRule="auto"/>
              <w:rPr>
                <w:rFonts w:hint="eastAsia" w:hAnsi="宋体" w:cs="仿宋"/>
                <w:snapToGrid w:val="0"/>
                <w:sz w:val="24"/>
                <w:szCs w:val="28"/>
                <w:rPrChange w:id="362" w:author="菜菜" w:date="2026-05-28T11:22:03Z">
                  <w:rPr>
                    <w:rFonts w:hAnsi="宋体"/>
                    <w:snapToGrid w:val="0"/>
                    <w:sz w:val="24"/>
                    <w:szCs w:val="28"/>
                  </w:rPr>
                </w:rPrChange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761D14F5">
            <w:pPr>
              <w:pStyle w:val="3"/>
              <w:snapToGrid w:val="0"/>
              <w:spacing w:line="360" w:lineRule="auto"/>
              <w:rPr>
                <w:rFonts w:hint="eastAsia" w:hAnsi="宋体" w:cs="仿宋"/>
                <w:snapToGrid w:val="0"/>
                <w:sz w:val="24"/>
                <w:szCs w:val="28"/>
                <w:rPrChange w:id="363" w:author="菜菜" w:date="2026-05-28T11:22:03Z">
                  <w:rPr>
                    <w:rFonts w:hAnsi="宋体"/>
                    <w:snapToGrid w:val="0"/>
                    <w:sz w:val="24"/>
                    <w:szCs w:val="28"/>
                  </w:rPr>
                </w:rPrChange>
              </w:rPr>
            </w:pPr>
          </w:p>
        </w:tc>
        <w:tc>
          <w:tcPr>
            <w:tcW w:w="19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themeColor="text1" w:sz="8" w:space="0"/>
            </w:tcBorders>
            <w:shd w:val="clear" w:color="auto" w:fill="FFFFFF"/>
            <w:vAlign w:val="center"/>
          </w:tcPr>
          <w:p w14:paraId="08B45105">
            <w:pPr>
              <w:pStyle w:val="3"/>
              <w:snapToGrid w:val="0"/>
              <w:spacing w:line="360" w:lineRule="auto"/>
              <w:rPr>
                <w:rFonts w:hint="eastAsia" w:hAnsi="宋体" w:cs="仿宋"/>
                <w:snapToGrid w:val="0"/>
                <w:sz w:val="24"/>
                <w:szCs w:val="28"/>
                <w:rPrChange w:id="364" w:author="菜菜" w:date="2026-05-28T11:22:03Z">
                  <w:rPr>
                    <w:rFonts w:hAnsi="宋体"/>
                    <w:snapToGrid w:val="0"/>
                    <w:sz w:val="24"/>
                    <w:szCs w:val="28"/>
                  </w:rPr>
                </w:rPrChange>
              </w:rPr>
            </w:pPr>
            <w:r>
              <w:rPr>
                <w:rFonts w:hint="eastAsia" w:hAnsi="宋体" w:cs="仿宋"/>
                <w:snapToGrid w:val="0"/>
                <w:sz w:val="24"/>
                <w:szCs w:val="28"/>
                <w:rPrChange w:id="365" w:author="菜菜" w:date="2026-05-28T11:22:03Z">
                  <w:rPr>
                    <w:rFonts w:hint="eastAsia" w:hAnsi="宋体"/>
                    <w:snapToGrid w:val="0"/>
                    <w:sz w:val="24"/>
                    <w:szCs w:val="28"/>
                  </w:rPr>
                </w:rPrChange>
              </w:rPr>
              <w:t>10kV高压开关柜</w:t>
            </w:r>
          </w:p>
        </w:tc>
        <w:tc>
          <w:tcPr>
            <w:tcW w:w="84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FF"/>
            <w:vAlign w:val="center"/>
          </w:tcPr>
          <w:p w14:paraId="62DECDE2">
            <w:pPr>
              <w:pStyle w:val="3"/>
              <w:snapToGrid w:val="0"/>
              <w:spacing w:line="360" w:lineRule="auto"/>
              <w:rPr>
                <w:rFonts w:hint="eastAsia" w:hAnsi="宋体" w:cs="仿宋"/>
                <w:snapToGrid w:val="0"/>
                <w:sz w:val="24"/>
                <w:szCs w:val="28"/>
                <w:rPrChange w:id="366" w:author="菜菜" w:date="2026-05-28T11:22:03Z">
                  <w:rPr>
                    <w:rFonts w:hAnsi="宋体"/>
                    <w:snapToGrid w:val="0"/>
                    <w:sz w:val="24"/>
                    <w:szCs w:val="28"/>
                  </w:rPr>
                </w:rPrChange>
              </w:rPr>
            </w:pPr>
            <w:r>
              <w:rPr>
                <w:rFonts w:hint="eastAsia" w:hAnsi="宋体" w:cs="仿宋"/>
                <w:snapToGrid w:val="0"/>
                <w:sz w:val="24"/>
                <w:szCs w:val="28"/>
                <w:rPrChange w:id="367" w:author="菜菜" w:date="2026-05-28T11:22:03Z">
                  <w:rPr>
                    <w:rFonts w:hint="eastAsia" w:hAnsi="宋体"/>
                    <w:snapToGrid w:val="0"/>
                    <w:sz w:val="24"/>
                    <w:szCs w:val="28"/>
                  </w:rPr>
                </w:rPrChange>
              </w:rPr>
              <w:t>台</w:t>
            </w:r>
          </w:p>
        </w:tc>
        <w:tc>
          <w:tcPr>
            <w:tcW w:w="82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FF"/>
            <w:vAlign w:val="center"/>
          </w:tcPr>
          <w:p w14:paraId="4E1D8207">
            <w:pPr>
              <w:pStyle w:val="3"/>
              <w:snapToGrid w:val="0"/>
              <w:spacing w:line="360" w:lineRule="auto"/>
              <w:rPr>
                <w:rFonts w:hint="eastAsia" w:hAnsi="宋体" w:cs="仿宋"/>
                <w:snapToGrid w:val="0"/>
                <w:sz w:val="24"/>
                <w:szCs w:val="28"/>
                <w:rPrChange w:id="368" w:author="菜菜" w:date="2026-05-28T11:22:03Z">
                  <w:rPr>
                    <w:rFonts w:hAnsi="宋体"/>
                    <w:snapToGrid w:val="0"/>
                    <w:sz w:val="24"/>
                    <w:szCs w:val="28"/>
                  </w:rPr>
                </w:rPrChange>
              </w:rPr>
            </w:pPr>
            <w:r>
              <w:rPr>
                <w:rFonts w:hint="eastAsia" w:hAnsi="宋体" w:cs="仿宋"/>
                <w:snapToGrid w:val="0"/>
                <w:sz w:val="24"/>
                <w:szCs w:val="28"/>
                <w:rPrChange w:id="369" w:author="菜菜" w:date="2026-05-28T11:22:03Z">
                  <w:rPr>
                    <w:rFonts w:hint="eastAsia" w:hAnsi="宋体"/>
                    <w:snapToGrid w:val="0"/>
                    <w:sz w:val="24"/>
                    <w:szCs w:val="28"/>
                  </w:rPr>
                </w:rPrChange>
              </w:rPr>
              <w:t>9</w:t>
            </w:r>
          </w:p>
        </w:tc>
        <w:tc>
          <w:tcPr>
            <w:tcW w:w="1650" w:type="dxa"/>
            <w:tcBorders>
              <w:top w:val="single" w:color="auto" w:sz="8" w:space="0"/>
              <w:left w:val="single" w:color="000000" w:themeColor="text1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66028C97">
            <w:pPr>
              <w:pStyle w:val="3"/>
              <w:snapToGrid w:val="0"/>
              <w:spacing w:line="360" w:lineRule="auto"/>
              <w:rPr>
                <w:rFonts w:hint="eastAsia" w:hAnsi="宋体" w:cs="仿宋"/>
                <w:snapToGrid w:val="0"/>
                <w:sz w:val="24"/>
                <w:szCs w:val="28"/>
                <w:rPrChange w:id="370" w:author="菜菜" w:date="2026-05-28T11:22:03Z">
                  <w:rPr>
                    <w:rFonts w:hAnsi="宋体"/>
                    <w:snapToGrid w:val="0"/>
                    <w:sz w:val="24"/>
                    <w:szCs w:val="28"/>
                  </w:rPr>
                </w:rPrChange>
              </w:rPr>
            </w:pPr>
            <w:r>
              <w:rPr>
                <w:rFonts w:hint="eastAsia" w:hAnsi="宋体" w:cs="仿宋"/>
                <w:snapToGrid w:val="0"/>
                <w:sz w:val="24"/>
                <w:szCs w:val="28"/>
                <w:rPrChange w:id="371" w:author="菜菜" w:date="2026-05-28T11:22:03Z">
                  <w:rPr>
                    <w:rFonts w:hint="eastAsia" w:hAnsi="宋体"/>
                    <w:snapToGrid w:val="0"/>
                    <w:sz w:val="24"/>
                    <w:szCs w:val="28"/>
                  </w:rPr>
                </w:rPrChange>
              </w:rPr>
              <w:t>ABB中置柜</w:t>
            </w:r>
          </w:p>
        </w:tc>
      </w:tr>
      <w:tr w14:paraId="0FE3C13B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3DED54E7">
            <w:pPr>
              <w:pStyle w:val="3"/>
              <w:snapToGrid w:val="0"/>
              <w:spacing w:line="360" w:lineRule="auto"/>
              <w:rPr>
                <w:rFonts w:hint="eastAsia" w:hAnsi="宋体" w:cs="仿宋"/>
                <w:snapToGrid w:val="0"/>
                <w:sz w:val="24"/>
                <w:szCs w:val="28"/>
                <w:rPrChange w:id="372" w:author="菜菜" w:date="2026-05-28T11:22:03Z">
                  <w:rPr>
                    <w:rFonts w:hAnsi="宋体"/>
                    <w:snapToGrid w:val="0"/>
                    <w:sz w:val="24"/>
                    <w:szCs w:val="28"/>
                  </w:rPr>
                </w:rPrChange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25CAF440">
            <w:pPr>
              <w:pStyle w:val="3"/>
              <w:snapToGrid w:val="0"/>
              <w:spacing w:line="360" w:lineRule="auto"/>
              <w:rPr>
                <w:rFonts w:hint="eastAsia" w:hAnsi="宋体" w:cs="仿宋"/>
                <w:snapToGrid w:val="0"/>
                <w:sz w:val="24"/>
                <w:szCs w:val="28"/>
                <w:rPrChange w:id="373" w:author="菜菜" w:date="2026-05-28T11:22:03Z">
                  <w:rPr>
                    <w:rFonts w:hAnsi="宋体"/>
                    <w:snapToGrid w:val="0"/>
                    <w:sz w:val="24"/>
                    <w:szCs w:val="28"/>
                  </w:rPr>
                </w:rPrChange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74E3B067">
            <w:pPr>
              <w:pStyle w:val="3"/>
              <w:snapToGrid w:val="0"/>
              <w:spacing w:line="360" w:lineRule="auto"/>
              <w:rPr>
                <w:rFonts w:hint="eastAsia" w:hAnsi="宋体" w:cs="仿宋"/>
                <w:snapToGrid w:val="0"/>
                <w:sz w:val="24"/>
                <w:szCs w:val="28"/>
                <w:rPrChange w:id="374" w:author="菜菜" w:date="2026-05-28T11:22:03Z">
                  <w:rPr>
                    <w:rFonts w:hAnsi="宋体"/>
                    <w:snapToGrid w:val="0"/>
                    <w:sz w:val="24"/>
                    <w:szCs w:val="28"/>
                  </w:rPr>
                </w:rPrChange>
              </w:rPr>
            </w:pPr>
          </w:p>
        </w:tc>
        <w:tc>
          <w:tcPr>
            <w:tcW w:w="19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themeColor="text1" w:sz="8" w:space="0"/>
            </w:tcBorders>
            <w:shd w:val="clear" w:color="auto" w:fill="FFFFFF"/>
            <w:vAlign w:val="center"/>
          </w:tcPr>
          <w:p w14:paraId="6673AC04">
            <w:pPr>
              <w:pStyle w:val="3"/>
              <w:snapToGrid w:val="0"/>
              <w:spacing w:line="360" w:lineRule="auto"/>
              <w:rPr>
                <w:rFonts w:hint="eastAsia" w:hAnsi="宋体" w:cs="仿宋"/>
                <w:snapToGrid w:val="0"/>
                <w:sz w:val="24"/>
                <w:szCs w:val="28"/>
                <w:rPrChange w:id="375" w:author="菜菜" w:date="2026-05-28T11:22:03Z">
                  <w:rPr>
                    <w:rFonts w:hAnsi="宋体"/>
                    <w:snapToGrid w:val="0"/>
                    <w:sz w:val="24"/>
                    <w:szCs w:val="28"/>
                  </w:rPr>
                </w:rPrChange>
              </w:rPr>
            </w:pPr>
            <w:r>
              <w:rPr>
                <w:rFonts w:hint="eastAsia" w:hAnsi="宋体" w:cs="仿宋"/>
                <w:snapToGrid w:val="0"/>
                <w:sz w:val="24"/>
                <w:szCs w:val="28"/>
                <w:rPrChange w:id="376" w:author="菜菜" w:date="2026-05-28T11:22:03Z">
                  <w:rPr>
                    <w:rFonts w:hint="eastAsia" w:hAnsi="宋体"/>
                    <w:snapToGrid w:val="0"/>
                    <w:sz w:val="24"/>
                    <w:szCs w:val="28"/>
                  </w:rPr>
                </w:rPrChange>
              </w:rPr>
              <w:t>直流系统</w:t>
            </w:r>
          </w:p>
        </w:tc>
        <w:tc>
          <w:tcPr>
            <w:tcW w:w="84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FF"/>
            <w:vAlign w:val="center"/>
          </w:tcPr>
          <w:p w14:paraId="0909960E">
            <w:pPr>
              <w:pStyle w:val="3"/>
              <w:snapToGrid w:val="0"/>
              <w:spacing w:line="360" w:lineRule="auto"/>
              <w:rPr>
                <w:rFonts w:hint="eastAsia" w:hAnsi="宋体" w:cs="仿宋"/>
                <w:snapToGrid w:val="0"/>
                <w:sz w:val="24"/>
                <w:szCs w:val="28"/>
                <w:rPrChange w:id="377" w:author="菜菜" w:date="2026-05-28T11:22:03Z">
                  <w:rPr>
                    <w:rFonts w:hAnsi="宋体"/>
                    <w:snapToGrid w:val="0"/>
                    <w:sz w:val="24"/>
                    <w:szCs w:val="28"/>
                  </w:rPr>
                </w:rPrChange>
              </w:rPr>
            </w:pPr>
            <w:r>
              <w:rPr>
                <w:rFonts w:hint="eastAsia" w:hAnsi="宋体" w:cs="仿宋"/>
                <w:snapToGrid w:val="0"/>
                <w:sz w:val="24"/>
                <w:szCs w:val="28"/>
                <w:rPrChange w:id="378" w:author="菜菜" w:date="2026-05-28T11:22:03Z">
                  <w:rPr>
                    <w:rFonts w:hint="eastAsia" w:hAnsi="宋体"/>
                    <w:snapToGrid w:val="0"/>
                    <w:sz w:val="24"/>
                    <w:szCs w:val="28"/>
                  </w:rPr>
                </w:rPrChange>
              </w:rPr>
              <w:t>系统</w:t>
            </w:r>
          </w:p>
        </w:tc>
        <w:tc>
          <w:tcPr>
            <w:tcW w:w="82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FF"/>
            <w:vAlign w:val="center"/>
          </w:tcPr>
          <w:p w14:paraId="0E175575">
            <w:pPr>
              <w:pStyle w:val="3"/>
              <w:snapToGrid w:val="0"/>
              <w:spacing w:line="360" w:lineRule="auto"/>
              <w:rPr>
                <w:rFonts w:hint="eastAsia" w:hAnsi="宋体" w:cs="仿宋"/>
                <w:snapToGrid w:val="0"/>
                <w:sz w:val="24"/>
                <w:szCs w:val="28"/>
                <w:rPrChange w:id="379" w:author="菜菜" w:date="2026-05-28T11:22:03Z">
                  <w:rPr>
                    <w:rFonts w:hAnsi="宋体"/>
                    <w:snapToGrid w:val="0"/>
                    <w:sz w:val="24"/>
                    <w:szCs w:val="28"/>
                  </w:rPr>
                </w:rPrChange>
              </w:rPr>
            </w:pPr>
            <w:r>
              <w:rPr>
                <w:rFonts w:hint="eastAsia" w:hAnsi="宋体" w:cs="仿宋"/>
                <w:snapToGrid w:val="0"/>
                <w:sz w:val="24"/>
                <w:szCs w:val="28"/>
                <w:rPrChange w:id="380" w:author="菜菜" w:date="2026-05-28T11:22:03Z">
                  <w:rPr>
                    <w:rFonts w:hint="eastAsia" w:hAnsi="宋体"/>
                    <w:snapToGrid w:val="0"/>
                    <w:sz w:val="24"/>
                    <w:szCs w:val="28"/>
                  </w:rPr>
                </w:rPrChange>
              </w:rPr>
              <w:t>1</w:t>
            </w:r>
          </w:p>
        </w:tc>
        <w:tc>
          <w:tcPr>
            <w:tcW w:w="1650" w:type="dxa"/>
            <w:tcBorders>
              <w:top w:val="single" w:color="auto" w:sz="8" w:space="0"/>
              <w:left w:val="single" w:color="000000" w:themeColor="text1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5A756917">
            <w:pPr>
              <w:pStyle w:val="3"/>
              <w:snapToGrid w:val="0"/>
              <w:spacing w:line="360" w:lineRule="auto"/>
              <w:rPr>
                <w:rFonts w:hint="eastAsia" w:hAnsi="宋体" w:cs="仿宋"/>
                <w:snapToGrid w:val="0"/>
                <w:sz w:val="24"/>
                <w:szCs w:val="28"/>
                <w:rPrChange w:id="381" w:author="菜菜" w:date="2026-05-28T11:22:03Z">
                  <w:rPr>
                    <w:rFonts w:hAnsi="宋体"/>
                    <w:snapToGrid w:val="0"/>
                    <w:sz w:val="24"/>
                    <w:szCs w:val="28"/>
                  </w:rPr>
                </w:rPrChange>
              </w:rPr>
            </w:pPr>
          </w:p>
        </w:tc>
      </w:tr>
      <w:tr w14:paraId="11A5BDB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00337DA6">
            <w:pPr>
              <w:pStyle w:val="3"/>
              <w:snapToGrid w:val="0"/>
              <w:spacing w:line="360" w:lineRule="auto"/>
              <w:rPr>
                <w:rFonts w:hint="eastAsia" w:hAnsi="宋体" w:cs="仿宋"/>
                <w:snapToGrid w:val="0"/>
                <w:sz w:val="24"/>
                <w:szCs w:val="28"/>
                <w:rPrChange w:id="382" w:author="菜菜" w:date="2026-05-28T11:22:03Z">
                  <w:rPr>
                    <w:rFonts w:hAnsi="宋体"/>
                    <w:snapToGrid w:val="0"/>
                    <w:sz w:val="24"/>
                    <w:szCs w:val="28"/>
                  </w:rPr>
                </w:rPrChange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4D0CCD1E">
            <w:pPr>
              <w:pStyle w:val="3"/>
              <w:snapToGrid w:val="0"/>
              <w:spacing w:line="360" w:lineRule="auto"/>
              <w:rPr>
                <w:rFonts w:hint="eastAsia" w:hAnsi="宋体" w:cs="仿宋"/>
                <w:snapToGrid w:val="0"/>
                <w:sz w:val="24"/>
                <w:szCs w:val="28"/>
                <w:rPrChange w:id="383" w:author="菜菜" w:date="2026-05-28T11:22:03Z">
                  <w:rPr>
                    <w:rFonts w:hAnsi="宋体"/>
                    <w:snapToGrid w:val="0"/>
                    <w:sz w:val="24"/>
                    <w:szCs w:val="28"/>
                  </w:rPr>
                </w:rPrChange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2239E8A1">
            <w:pPr>
              <w:pStyle w:val="3"/>
              <w:snapToGrid w:val="0"/>
              <w:spacing w:line="360" w:lineRule="auto"/>
              <w:rPr>
                <w:rFonts w:hint="eastAsia" w:hAnsi="宋体" w:cs="仿宋"/>
                <w:snapToGrid w:val="0"/>
                <w:sz w:val="24"/>
                <w:szCs w:val="28"/>
                <w:rPrChange w:id="384" w:author="菜菜" w:date="2026-05-28T11:22:03Z">
                  <w:rPr>
                    <w:rFonts w:hAnsi="宋体"/>
                    <w:snapToGrid w:val="0"/>
                    <w:sz w:val="24"/>
                    <w:szCs w:val="28"/>
                  </w:rPr>
                </w:rPrChange>
              </w:rPr>
            </w:pPr>
          </w:p>
        </w:tc>
        <w:tc>
          <w:tcPr>
            <w:tcW w:w="19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themeColor="text1" w:sz="8" w:space="0"/>
            </w:tcBorders>
            <w:shd w:val="clear" w:color="auto" w:fill="FFFFFF"/>
            <w:vAlign w:val="center"/>
          </w:tcPr>
          <w:p w14:paraId="2F692024">
            <w:pPr>
              <w:pStyle w:val="3"/>
              <w:snapToGrid w:val="0"/>
              <w:spacing w:line="360" w:lineRule="auto"/>
              <w:rPr>
                <w:rFonts w:hint="eastAsia" w:hAnsi="宋体" w:cs="仿宋"/>
                <w:snapToGrid w:val="0"/>
                <w:sz w:val="24"/>
                <w:szCs w:val="28"/>
                <w:rPrChange w:id="385" w:author="菜菜" w:date="2026-05-28T11:22:03Z">
                  <w:rPr>
                    <w:rFonts w:hAnsi="宋体"/>
                    <w:snapToGrid w:val="0"/>
                    <w:sz w:val="24"/>
                    <w:szCs w:val="28"/>
                  </w:rPr>
                </w:rPrChange>
              </w:rPr>
            </w:pPr>
            <w:r>
              <w:rPr>
                <w:rFonts w:hint="eastAsia" w:hAnsi="宋体" w:cs="仿宋"/>
                <w:snapToGrid w:val="0"/>
                <w:sz w:val="24"/>
                <w:szCs w:val="28"/>
                <w:rPrChange w:id="386" w:author="菜菜" w:date="2026-05-28T11:22:03Z">
                  <w:rPr>
                    <w:rFonts w:hint="eastAsia" w:hAnsi="宋体"/>
                    <w:snapToGrid w:val="0"/>
                    <w:sz w:val="24"/>
                    <w:szCs w:val="28"/>
                  </w:rPr>
                </w:rPrChange>
              </w:rPr>
              <w:t>避雷器</w:t>
            </w:r>
          </w:p>
        </w:tc>
        <w:tc>
          <w:tcPr>
            <w:tcW w:w="84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FF"/>
            <w:vAlign w:val="center"/>
          </w:tcPr>
          <w:p w14:paraId="0F94D2CD">
            <w:pPr>
              <w:pStyle w:val="3"/>
              <w:snapToGrid w:val="0"/>
              <w:spacing w:line="360" w:lineRule="auto"/>
              <w:rPr>
                <w:rFonts w:hint="eastAsia" w:hAnsi="宋体" w:cs="仿宋"/>
                <w:snapToGrid w:val="0"/>
                <w:sz w:val="24"/>
                <w:szCs w:val="28"/>
                <w:rPrChange w:id="387" w:author="菜菜" w:date="2026-05-28T11:22:03Z">
                  <w:rPr>
                    <w:rFonts w:hAnsi="宋体"/>
                    <w:snapToGrid w:val="0"/>
                    <w:sz w:val="24"/>
                    <w:szCs w:val="28"/>
                  </w:rPr>
                </w:rPrChange>
              </w:rPr>
            </w:pPr>
            <w:r>
              <w:rPr>
                <w:rFonts w:hint="eastAsia" w:hAnsi="宋体" w:cs="仿宋"/>
                <w:snapToGrid w:val="0"/>
                <w:sz w:val="24"/>
                <w:szCs w:val="28"/>
                <w:rPrChange w:id="388" w:author="菜菜" w:date="2026-05-28T11:22:03Z">
                  <w:rPr>
                    <w:rFonts w:hint="eastAsia" w:hAnsi="宋体"/>
                    <w:snapToGrid w:val="0"/>
                    <w:sz w:val="24"/>
                    <w:szCs w:val="28"/>
                  </w:rPr>
                </w:rPrChange>
              </w:rPr>
              <w:t>只</w:t>
            </w:r>
          </w:p>
        </w:tc>
        <w:tc>
          <w:tcPr>
            <w:tcW w:w="82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FF"/>
            <w:vAlign w:val="center"/>
          </w:tcPr>
          <w:p w14:paraId="29A93798">
            <w:pPr>
              <w:pStyle w:val="3"/>
              <w:snapToGrid w:val="0"/>
              <w:spacing w:line="360" w:lineRule="auto"/>
              <w:rPr>
                <w:rFonts w:hint="eastAsia" w:hAnsi="宋体" w:cs="仿宋"/>
                <w:snapToGrid w:val="0"/>
                <w:sz w:val="24"/>
                <w:szCs w:val="28"/>
                <w:rPrChange w:id="389" w:author="菜菜" w:date="2026-05-28T11:22:03Z">
                  <w:rPr>
                    <w:rFonts w:hAnsi="宋体"/>
                    <w:snapToGrid w:val="0"/>
                    <w:sz w:val="24"/>
                    <w:szCs w:val="28"/>
                  </w:rPr>
                </w:rPrChange>
              </w:rPr>
            </w:pPr>
            <w:r>
              <w:rPr>
                <w:rFonts w:hint="eastAsia" w:hAnsi="宋体" w:cs="仿宋"/>
                <w:snapToGrid w:val="0"/>
                <w:sz w:val="24"/>
                <w:szCs w:val="28"/>
                <w:rPrChange w:id="390" w:author="菜菜" w:date="2026-05-28T11:22:03Z">
                  <w:rPr>
                    <w:rFonts w:hint="eastAsia" w:hAnsi="宋体"/>
                    <w:snapToGrid w:val="0"/>
                    <w:sz w:val="24"/>
                    <w:szCs w:val="28"/>
                  </w:rPr>
                </w:rPrChange>
              </w:rPr>
              <w:t>2</w:t>
            </w:r>
          </w:p>
        </w:tc>
        <w:tc>
          <w:tcPr>
            <w:tcW w:w="1650" w:type="dxa"/>
            <w:tcBorders>
              <w:top w:val="single" w:color="auto" w:sz="8" w:space="0"/>
              <w:left w:val="single" w:color="000000" w:themeColor="text1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11740B49">
            <w:pPr>
              <w:pStyle w:val="3"/>
              <w:snapToGrid w:val="0"/>
              <w:spacing w:line="360" w:lineRule="auto"/>
              <w:rPr>
                <w:rFonts w:hint="eastAsia" w:hAnsi="宋体" w:cs="仿宋"/>
                <w:snapToGrid w:val="0"/>
                <w:sz w:val="24"/>
                <w:szCs w:val="28"/>
                <w:rPrChange w:id="391" w:author="菜菜" w:date="2026-05-28T11:22:03Z">
                  <w:rPr>
                    <w:rFonts w:hAnsi="宋体"/>
                    <w:snapToGrid w:val="0"/>
                    <w:sz w:val="24"/>
                    <w:szCs w:val="28"/>
                  </w:rPr>
                </w:rPrChange>
              </w:rPr>
            </w:pPr>
          </w:p>
        </w:tc>
      </w:tr>
      <w:tr w14:paraId="31B48FF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56FFDC87">
            <w:pPr>
              <w:pStyle w:val="3"/>
              <w:snapToGrid w:val="0"/>
              <w:spacing w:line="360" w:lineRule="auto"/>
              <w:rPr>
                <w:rFonts w:hint="eastAsia" w:hAnsi="宋体" w:cs="仿宋"/>
                <w:snapToGrid w:val="0"/>
                <w:sz w:val="24"/>
                <w:szCs w:val="28"/>
                <w:rPrChange w:id="392" w:author="菜菜" w:date="2026-05-28T11:22:03Z">
                  <w:rPr>
                    <w:rFonts w:hAnsi="宋体"/>
                    <w:snapToGrid w:val="0"/>
                    <w:sz w:val="24"/>
                    <w:szCs w:val="28"/>
                  </w:rPr>
                </w:rPrChange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536CF7EE">
            <w:pPr>
              <w:pStyle w:val="3"/>
              <w:snapToGrid w:val="0"/>
              <w:spacing w:line="360" w:lineRule="auto"/>
              <w:rPr>
                <w:rFonts w:hint="eastAsia" w:hAnsi="宋体" w:cs="仿宋"/>
                <w:snapToGrid w:val="0"/>
                <w:sz w:val="24"/>
                <w:szCs w:val="28"/>
                <w:rPrChange w:id="393" w:author="菜菜" w:date="2026-05-28T11:22:03Z">
                  <w:rPr>
                    <w:rFonts w:hAnsi="宋体"/>
                    <w:snapToGrid w:val="0"/>
                    <w:sz w:val="24"/>
                    <w:szCs w:val="28"/>
                  </w:rPr>
                </w:rPrChange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673F995F">
            <w:pPr>
              <w:pStyle w:val="3"/>
              <w:snapToGrid w:val="0"/>
              <w:spacing w:line="360" w:lineRule="auto"/>
              <w:rPr>
                <w:rFonts w:hint="eastAsia" w:hAnsi="宋体" w:cs="仿宋"/>
                <w:snapToGrid w:val="0"/>
                <w:sz w:val="24"/>
                <w:szCs w:val="28"/>
                <w:rPrChange w:id="394" w:author="菜菜" w:date="2026-05-28T11:22:03Z">
                  <w:rPr>
                    <w:rFonts w:hAnsi="宋体"/>
                    <w:snapToGrid w:val="0"/>
                    <w:sz w:val="24"/>
                    <w:szCs w:val="28"/>
                  </w:rPr>
                </w:rPrChange>
              </w:rPr>
            </w:pPr>
          </w:p>
        </w:tc>
        <w:tc>
          <w:tcPr>
            <w:tcW w:w="19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themeColor="text1" w:sz="8" w:space="0"/>
            </w:tcBorders>
            <w:shd w:val="clear" w:color="auto" w:fill="FFFFFF"/>
            <w:vAlign w:val="center"/>
          </w:tcPr>
          <w:p w14:paraId="04EFD71E">
            <w:pPr>
              <w:pStyle w:val="3"/>
              <w:snapToGrid w:val="0"/>
              <w:spacing w:line="360" w:lineRule="auto"/>
              <w:rPr>
                <w:rFonts w:hint="eastAsia" w:hAnsi="宋体" w:cs="仿宋"/>
                <w:snapToGrid w:val="0"/>
                <w:sz w:val="24"/>
                <w:szCs w:val="28"/>
                <w:rPrChange w:id="395" w:author="菜菜" w:date="2026-05-28T11:22:03Z">
                  <w:rPr>
                    <w:rFonts w:hAnsi="宋体"/>
                    <w:snapToGrid w:val="0"/>
                    <w:sz w:val="24"/>
                    <w:szCs w:val="28"/>
                  </w:rPr>
                </w:rPrChange>
              </w:rPr>
            </w:pPr>
            <w:r>
              <w:rPr>
                <w:rFonts w:hint="eastAsia" w:hAnsi="宋体" w:cs="仿宋"/>
                <w:snapToGrid w:val="0"/>
                <w:sz w:val="24"/>
                <w:szCs w:val="28"/>
                <w:rPrChange w:id="396" w:author="菜菜" w:date="2026-05-28T11:22:03Z">
                  <w:rPr>
                    <w:rFonts w:hint="eastAsia" w:hAnsi="宋体"/>
                    <w:snapToGrid w:val="0"/>
                    <w:sz w:val="24"/>
                    <w:szCs w:val="28"/>
                  </w:rPr>
                </w:rPrChange>
              </w:rPr>
              <w:t>10KV高压电缆</w:t>
            </w:r>
          </w:p>
        </w:tc>
        <w:tc>
          <w:tcPr>
            <w:tcW w:w="84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FF"/>
            <w:vAlign w:val="center"/>
          </w:tcPr>
          <w:p w14:paraId="6A9867B9">
            <w:pPr>
              <w:pStyle w:val="3"/>
              <w:snapToGrid w:val="0"/>
              <w:spacing w:line="360" w:lineRule="auto"/>
              <w:rPr>
                <w:rFonts w:hint="eastAsia" w:hAnsi="宋体" w:cs="仿宋"/>
                <w:snapToGrid w:val="0"/>
                <w:sz w:val="24"/>
                <w:szCs w:val="28"/>
                <w:rPrChange w:id="397" w:author="菜菜" w:date="2026-05-28T11:22:03Z">
                  <w:rPr>
                    <w:rFonts w:hAnsi="宋体"/>
                    <w:snapToGrid w:val="0"/>
                    <w:sz w:val="24"/>
                    <w:szCs w:val="28"/>
                  </w:rPr>
                </w:rPrChange>
              </w:rPr>
            </w:pPr>
            <w:r>
              <w:rPr>
                <w:rFonts w:hint="eastAsia" w:hAnsi="宋体" w:cs="仿宋"/>
                <w:snapToGrid w:val="0"/>
                <w:sz w:val="24"/>
                <w:szCs w:val="28"/>
                <w:rPrChange w:id="398" w:author="菜菜" w:date="2026-05-28T11:22:03Z">
                  <w:rPr>
                    <w:rFonts w:hint="eastAsia" w:hAnsi="宋体"/>
                    <w:snapToGrid w:val="0"/>
                    <w:sz w:val="24"/>
                    <w:szCs w:val="28"/>
                  </w:rPr>
                </w:rPrChange>
              </w:rPr>
              <w:t>条</w:t>
            </w:r>
          </w:p>
        </w:tc>
        <w:tc>
          <w:tcPr>
            <w:tcW w:w="82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FF"/>
            <w:vAlign w:val="center"/>
          </w:tcPr>
          <w:p w14:paraId="12365A71">
            <w:pPr>
              <w:pStyle w:val="3"/>
              <w:snapToGrid w:val="0"/>
              <w:spacing w:line="360" w:lineRule="auto"/>
              <w:rPr>
                <w:rFonts w:hint="eastAsia" w:hAnsi="宋体" w:cs="仿宋"/>
                <w:snapToGrid w:val="0"/>
                <w:sz w:val="24"/>
                <w:szCs w:val="28"/>
                <w:rPrChange w:id="399" w:author="菜菜" w:date="2026-05-28T11:22:03Z">
                  <w:rPr>
                    <w:rFonts w:hAnsi="宋体"/>
                    <w:snapToGrid w:val="0"/>
                    <w:sz w:val="24"/>
                    <w:szCs w:val="28"/>
                  </w:rPr>
                </w:rPrChange>
              </w:rPr>
            </w:pPr>
            <w:r>
              <w:rPr>
                <w:rFonts w:hint="eastAsia" w:hAnsi="宋体" w:cs="仿宋"/>
                <w:snapToGrid w:val="0"/>
                <w:sz w:val="24"/>
                <w:szCs w:val="28"/>
                <w:rPrChange w:id="400" w:author="菜菜" w:date="2026-05-28T11:22:03Z">
                  <w:rPr>
                    <w:rFonts w:hint="eastAsia" w:hAnsi="宋体"/>
                    <w:snapToGrid w:val="0"/>
                    <w:sz w:val="24"/>
                    <w:szCs w:val="28"/>
                  </w:rPr>
                </w:rPrChange>
              </w:rPr>
              <w:t>9</w:t>
            </w:r>
          </w:p>
        </w:tc>
        <w:tc>
          <w:tcPr>
            <w:tcW w:w="1650" w:type="dxa"/>
            <w:tcBorders>
              <w:top w:val="single" w:color="auto" w:sz="8" w:space="0"/>
              <w:left w:val="single" w:color="000000" w:themeColor="text1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7AC6263C">
            <w:pPr>
              <w:pStyle w:val="3"/>
              <w:snapToGrid w:val="0"/>
              <w:spacing w:line="360" w:lineRule="auto"/>
              <w:rPr>
                <w:rFonts w:hint="eastAsia" w:hAnsi="宋体" w:cs="仿宋"/>
                <w:snapToGrid w:val="0"/>
                <w:sz w:val="24"/>
                <w:szCs w:val="28"/>
                <w:rPrChange w:id="401" w:author="菜菜" w:date="2026-05-28T11:22:03Z">
                  <w:rPr>
                    <w:rFonts w:hAnsi="宋体"/>
                    <w:snapToGrid w:val="0"/>
                    <w:sz w:val="24"/>
                    <w:szCs w:val="28"/>
                  </w:rPr>
                </w:rPrChange>
              </w:rPr>
            </w:pPr>
          </w:p>
        </w:tc>
      </w:tr>
      <w:tr w14:paraId="66B8902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3D3CDED1">
            <w:pPr>
              <w:pStyle w:val="3"/>
              <w:snapToGrid w:val="0"/>
              <w:spacing w:line="360" w:lineRule="auto"/>
              <w:rPr>
                <w:rFonts w:hint="eastAsia" w:hAnsi="宋体" w:cs="仿宋"/>
                <w:snapToGrid w:val="0"/>
                <w:sz w:val="24"/>
                <w:szCs w:val="28"/>
                <w:rPrChange w:id="402" w:author="菜菜" w:date="2026-05-28T11:22:03Z">
                  <w:rPr>
                    <w:rFonts w:hAnsi="宋体"/>
                    <w:snapToGrid w:val="0"/>
                    <w:sz w:val="24"/>
                    <w:szCs w:val="28"/>
                  </w:rPr>
                </w:rPrChange>
              </w:rPr>
            </w:pPr>
          </w:p>
        </w:tc>
        <w:tc>
          <w:tcPr>
            <w:tcW w:w="1275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</w:tcPr>
          <w:p w14:paraId="5A9B0462">
            <w:pPr>
              <w:pStyle w:val="3"/>
              <w:snapToGrid w:val="0"/>
              <w:spacing w:line="360" w:lineRule="auto"/>
              <w:rPr>
                <w:rFonts w:hint="eastAsia" w:hAnsi="宋体" w:cs="仿宋"/>
                <w:snapToGrid w:val="0"/>
                <w:sz w:val="24"/>
                <w:szCs w:val="28"/>
                <w:rPrChange w:id="403" w:author="菜菜" w:date="2026-05-28T11:22:03Z">
                  <w:rPr>
                    <w:rFonts w:hAnsi="宋体"/>
                    <w:snapToGrid w:val="0"/>
                    <w:sz w:val="24"/>
                    <w:szCs w:val="28"/>
                  </w:rPr>
                </w:rPrChange>
              </w:rPr>
            </w:pPr>
            <w:r>
              <w:rPr>
                <w:rFonts w:hint="eastAsia" w:hAnsi="宋体" w:cs="仿宋"/>
                <w:snapToGrid w:val="0"/>
                <w:sz w:val="24"/>
                <w:szCs w:val="28"/>
                <w:rPrChange w:id="404" w:author="菜菜" w:date="2026-05-28T11:22:03Z">
                  <w:rPr>
                    <w:rFonts w:hint="eastAsia" w:hAnsi="宋体"/>
                    <w:snapToGrid w:val="0"/>
                    <w:sz w:val="24"/>
                    <w:szCs w:val="28"/>
                  </w:rPr>
                </w:rPrChange>
              </w:rPr>
              <w:t>低压</w:t>
            </w:r>
          </w:p>
        </w:tc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6FE74D43">
            <w:pPr>
              <w:pStyle w:val="3"/>
              <w:snapToGrid w:val="0"/>
              <w:spacing w:line="360" w:lineRule="auto"/>
              <w:rPr>
                <w:rFonts w:hint="eastAsia" w:hAnsi="宋体" w:cs="仿宋"/>
                <w:snapToGrid w:val="0"/>
                <w:sz w:val="24"/>
                <w:szCs w:val="28"/>
                <w:rPrChange w:id="405" w:author="菜菜" w:date="2026-05-28T11:22:03Z">
                  <w:rPr>
                    <w:rFonts w:hAnsi="宋体"/>
                    <w:snapToGrid w:val="0"/>
                    <w:sz w:val="24"/>
                    <w:szCs w:val="28"/>
                  </w:rPr>
                </w:rPrChange>
              </w:rPr>
            </w:pPr>
          </w:p>
        </w:tc>
        <w:tc>
          <w:tcPr>
            <w:tcW w:w="19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themeColor="text1" w:sz="8" w:space="0"/>
            </w:tcBorders>
            <w:shd w:val="clear" w:color="auto" w:fill="FFFFFF"/>
            <w:vAlign w:val="center"/>
          </w:tcPr>
          <w:p w14:paraId="54428B17">
            <w:pPr>
              <w:pStyle w:val="3"/>
              <w:snapToGrid w:val="0"/>
              <w:spacing w:line="360" w:lineRule="auto"/>
              <w:rPr>
                <w:rFonts w:hint="eastAsia" w:hAnsi="宋体" w:cs="仿宋"/>
                <w:snapToGrid w:val="0"/>
                <w:sz w:val="24"/>
                <w:szCs w:val="28"/>
                <w:rPrChange w:id="406" w:author="菜菜" w:date="2026-05-28T11:22:03Z">
                  <w:rPr>
                    <w:rFonts w:hAnsi="宋体"/>
                    <w:snapToGrid w:val="0"/>
                    <w:sz w:val="24"/>
                    <w:szCs w:val="28"/>
                  </w:rPr>
                </w:rPrChange>
              </w:rPr>
            </w:pPr>
            <w:r>
              <w:rPr>
                <w:rFonts w:hint="eastAsia" w:hAnsi="宋体" w:cs="仿宋"/>
                <w:snapToGrid w:val="0"/>
                <w:sz w:val="24"/>
                <w:szCs w:val="28"/>
                <w:rPrChange w:id="407" w:author="菜菜" w:date="2026-05-28T11:22:03Z">
                  <w:rPr>
                    <w:rFonts w:hint="eastAsia" w:hAnsi="宋体"/>
                    <w:snapToGrid w:val="0"/>
                    <w:sz w:val="24"/>
                    <w:szCs w:val="28"/>
                  </w:rPr>
                </w:rPrChange>
              </w:rPr>
              <w:t>电容柜</w:t>
            </w:r>
          </w:p>
        </w:tc>
        <w:tc>
          <w:tcPr>
            <w:tcW w:w="84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FF"/>
            <w:vAlign w:val="center"/>
          </w:tcPr>
          <w:p w14:paraId="559290C4">
            <w:pPr>
              <w:pStyle w:val="3"/>
              <w:snapToGrid w:val="0"/>
              <w:spacing w:line="360" w:lineRule="auto"/>
              <w:rPr>
                <w:rFonts w:hint="eastAsia" w:hAnsi="宋体" w:cs="仿宋"/>
                <w:snapToGrid w:val="0"/>
                <w:sz w:val="24"/>
                <w:szCs w:val="28"/>
                <w:rPrChange w:id="408" w:author="菜菜" w:date="2026-05-28T11:22:03Z">
                  <w:rPr>
                    <w:rFonts w:hAnsi="宋体"/>
                    <w:snapToGrid w:val="0"/>
                    <w:sz w:val="24"/>
                    <w:szCs w:val="28"/>
                  </w:rPr>
                </w:rPrChange>
              </w:rPr>
            </w:pPr>
            <w:r>
              <w:rPr>
                <w:rFonts w:hint="eastAsia" w:hAnsi="宋体" w:cs="仿宋"/>
                <w:snapToGrid w:val="0"/>
                <w:sz w:val="24"/>
                <w:szCs w:val="28"/>
                <w:rPrChange w:id="409" w:author="菜菜" w:date="2026-05-28T11:22:03Z">
                  <w:rPr>
                    <w:rFonts w:hint="eastAsia" w:hAnsi="宋体"/>
                    <w:snapToGrid w:val="0"/>
                    <w:sz w:val="24"/>
                    <w:szCs w:val="28"/>
                  </w:rPr>
                </w:rPrChange>
              </w:rPr>
              <w:t>台</w:t>
            </w:r>
          </w:p>
        </w:tc>
        <w:tc>
          <w:tcPr>
            <w:tcW w:w="82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FF"/>
            <w:vAlign w:val="center"/>
          </w:tcPr>
          <w:p w14:paraId="2171A75D">
            <w:pPr>
              <w:pStyle w:val="3"/>
              <w:snapToGrid w:val="0"/>
              <w:spacing w:line="360" w:lineRule="auto"/>
              <w:rPr>
                <w:rFonts w:hint="eastAsia" w:hAnsi="宋体" w:cs="仿宋"/>
                <w:snapToGrid w:val="0"/>
                <w:sz w:val="24"/>
                <w:szCs w:val="28"/>
                <w:rPrChange w:id="410" w:author="菜菜" w:date="2026-05-28T11:22:03Z">
                  <w:rPr>
                    <w:rFonts w:hAnsi="宋体"/>
                    <w:snapToGrid w:val="0"/>
                    <w:sz w:val="24"/>
                    <w:szCs w:val="28"/>
                  </w:rPr>
                </w:rPrChange>
              </w:rPr>
            </w:pPr>
            <w:r>
              <w:rPr>
                <w:rFonts w:hint="eastAsia" w:hAnsi="宋体" w:cs="仿宋"/>
                <w:snapToGrid w:val="0"/>
                <w:sz w:val="24"/>
                <w:szCs w:val="28"/>
                <w:rPrChange w:id="411" w:author="菜菜" w:date="2026-05-28T11:22:03Z">
                  <w:rPr>
                    <w:rFonts w:hint="eastAsia" w:hAnsi="宋体"/>
                    <w:snapToGrid w:val="0"/>
                    <w:sz w:val="24"/>
                    <w:szCs w:val="28"/>
                  </w:rPr>
                </w:rPrChange>
              </w:rPr>
              <w:t>14</w:t>
            </w:r>
          </w:p>
        </w:tc>
        <w:tc>
          <w:tcPr>
            <w:tcW w:w="1650" w:type="dxa"/>
            <w:tcBorders>
              <w:top w:val="single" w:color="auto" w:sz="8" w:space="0"/>
              <w:left w:val="single" w:color="000000" w:themeColor="text1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5BB0F3C2">
            <w:pPr>
              <w:pStyle w:val="3"/>
              <w:snapToGrid w:val="0"/>
              <w:spacing w:line="360" w:lineRule="auto"/>
              <w:rPr>
                <w:rFonts w:hint="eastAsia" w:hAnsi="宋体" w:cs="仿宋"/>
                <w:snapToGrid w:val="0"/>
                <w:sz w:val="24"/>
                <w:szCs w:val="28"/>
                <w:rPrChange w:id="412" w:author="菜菜" w:date="2026-05-28T11:22:03Z">
                  <w:rPr>
                    <w:rFonts w:hAnsi="宋体"/>
                    <w:snapToGrid w:val="0"/>
                    <w:sz w:val="24"/>
                    <w:szCs w:val="28"/>
                  </w:rPr>
                </w:rPrChange>
              </w:rPr>
            </w:pPr>
          </w:p>
        </w:tc>
      </w:tr>
      <w:tr w14:paraId="47E28F00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16BDAB85">
            <w:pPr>
              <w:pStyle w:val="3"/>
              <w:snapToGrid w:val="0"/>
              <w:spacing w:line="360" w:lineRule="auto"/>
              <w:rPr>
                <w:rFonts w:hint="eastAsia" w:hAnsi="宋体" w:cs="仿宋"/>
                <w:snapToGrid w:val="0"/>
                <w:sz w:val="24"/>
                <w:szCs w:val="28"/>
                <w:rPrChange w:id="413" w:author="菜菜" w:date="2026-05-28T11:22:03Z">
                  <w:rPr>
                    <w:rFonts w:hAnsi="宋体"/>
                    <w:snapToGrid w:val="0"/>
                    <w:sz w:val="24"/>
                    <w:szCs w:val="28"/>
                  </w:rPr>
                </w:rPrChange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410D73B4">
            <w:pPr>
              <w:pStyle w:val="3"/>
              <w:snapToGrid w:val="0"/>
              <w:spacing w:line="360" w:lineRule="auto"/>
              <w:rPr>
                <w:rFonts w:hint="eastAsia" w:hAnsi="宋体" w:cs="仿宋"/>
                <w:snapToGrid w:val="0"/>
                <w:sz w:val="24"/>
                <w:szCs w:val="28"/>
                <w:rPrChange w:id="414" w:author="菜菜" w:date="2026-05-28T11:22:03Z">
                  <w:rPr>
                    <w:rFonts w:hAnsi="宋体"/>
                    <w:snapToGrid w:val="0"/>
                    <w:sz w:val="24"/>
                    <w:szCs w:val="28"/>
                  </w:rPr>
                </w:rPrChange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0F053814">
            <w:pPr>
              <w:pStyle w:val="3"/>
              <w:snapToGrid w:val="0"/>
              <w:spacing w:line="360" w:lineRule="auto"/>
              <w:rPr>
                <w:rFonts w:hint="eastAsia" w:hAnsi="宋体" w:cs="仿宋"/>
                <w:snapToGrid w:val="0"/>
                <w:sz w:val="24"/>
                <w:szCs w:val="28"/>
                <w:rPrChange w:id="415" w:author="菜菜" w:date="2026-05-28T11:22:03Z">
                  <w:rPr>
                    <w:rFonts w:hAnsi="宋体"/>
                    <w:snapToGrid w:val="0"/>
                    <w:sz w:val="24"/>
                    <w:szCs w:val="28"/>
                  </w:rPr>
                </w:rPrChange>
              </w:rPr>
            </w:pPr>
          </w:p>
        </w:tc>
        <w:tc>
          <w:tcPr>
            <w:tcW w:w="19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themeColor="text1" w:sz="8" w:space="0"/>
            </w:tcBorders>
            <w:shd w:val="clear" w:color="auto" w:fill="FFFFFF"/>
            <w:vAlign w:val="center"/>
          </w:tcPr>
          <w:p w14:paraId="47706810">
            <w:pPr>
              <w:pStyle w:val="3"/>
              <w:snapToGrid w:val="0"/>
              <w:spacing w:line="360" w:lineRule="auto"/>
              <w:rPr>
                <w:rFonts w:hint="eastAsia" w:hAnsi="宋体" w:cs="仿宋"/>
                <w:snapToGrid w:val="0"/>
                <w:sz w:val="24"/>
                <w:szCs w:val="28"/>
                <w:rPrChange w:id="416" w:author="菜菜" w:date="2026-05-28T11:22:03Z">
                  <w:rPr>
                    <w:rFonts w:hAnsi="宋体"/>
                    <w:snapToGrid w:val="0"/>
                    <w:sz w:val="24"/>
                    <w:szCs w:val="28"/>
                  </w:rPr>
                </w:rPrChange>
              </w:rPr>
            </w:pPr>
            <w:r>
              <w:rPr>
                <w:rFonts w:hint="eastAsia" w:hAnsi="宋体" w:cs="仿宋"/>
                <w:snapToGrid w:val="0"/>
                <w:sz w:val="24"/>
                <w:szCs w:val="28"/>
                <w:rPrChange w:id="417" w:author="菜菜" w:date="2026-05-28T11:22:03Z">
                  <w:rPr>
                    <w:rFonts w:hint="eastAsia" w:hAnsi="宋体"/>
                    <w:snapToGrid w:val="0"/>
                    <w:sz w:val="24"/>
                    <w:szCs w:val="28"/>
                  </w:rPr>
                </w:rPrChange>
              </w:rPr>
              <w:t>低压开关柜</w:t>
            </w:r>
          </w:p>
        </w:tc>
        <w:tc>
          <w:tcPr>
            <w:tcW w:w="84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FF"/>
            <w:vAlign w:val="center"/>
          </w:tcPr>
          <w:p w14:paraId="20AB8946">
            <w:pPr>
              <w:pStyle w:val="3"/>
              <w:snapToGrid w:val="0"/>
              <w:spacing w:line="360" w:lineRule="auto"/>
              <w:rPr>
                <w:rFonts w:hint="eastAsia" w:hAnsi="宋体" w:cs="仿宋"/>
                <w:snapToGrid w:val="0"/>
                <w:sz w:val="24"/>
                <w:szCs w:val="28"/>
                <w:rPrChange w:id="418" w:author="菜菜" w:date="2026-05-28T11:22:03Z">
                  <w:rPr>
                    <w:rFonts w:hAnsi="宋体"/>
                    <w:snapToGrid w:val="0"/>
                    <w:sz w:val="24"/>
                    <w:szCs w:val="28"/>
                  </w:rPr>
                </w:rPrChange>
              </w:rPr>
            </w:pPr>
            <w:r>
              <w:rPr>
                <w:rFonts w:hint="eastAsia" w:hAnsi="宋体" w:cs="仿宋"/>
                <w:snapToGrid w:val="0"/>
                <w:sz w:val="24"/>
                <w:szCs w:val="28"/>
                <w:rPrChange w:id="419" w:author="菜菜" w:date="2026-05-28T11:22:03Z">
                  <w:rPr>
                    <w:rFonts w:hint="eastAsia" w:hAnsi="宋体"/>
                    <w:snapToGrid w:val="0"/>
                    <w:sz w:val="24"/>
                    <w:szCs w:val="28"/>
                  </w:rPr>
                </w:rPrChange>
              </w:rPr>
              <w:t>台</w:t>
            </w:r>
          </w:p>
        </w:tc>
        <w:tc>
          <w:tcPr>
            <w:tcW w:w="82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FF"/>
            <w:vAlign w:val="center"/>
          </w:tcPr>
          <w:p w14:paraId="6C12331F">
            <w:pPr>
              <w:pStyle w:val="3"/>
              <w:snapToGrid w:val="0"/>
              <w:spacing w:line="360" w:lineRule="auto"/>
              <w:rPr>
                <w:rFonts w:hint="eastAsia" w:hAnsi="宋体" w:cs="仿宋"/>
                <w:snapToGrid w:val="0"/>
                <w:sz w:val="24"/>
                <w:szCs w:val="28"/>
                <w:rPrChange w:id="420" w:author="菜菜" w:date="2026-05-28T11:22:03Z">
                  <w:rPr>
                    <w:rFonts w:hAnsi="宋体"/>
                    <w:snapToGrid w:val="0"/>
                    <w:sz w:val="24"/>
                    <w:szCs w:val="28"/>
                  </w:rPr>
                </w:rPrChange>
              </w:rPr>
            </w:pPr>
            <w:r>
              <w:rPr>
                <w:rFonts w:hint="eastAsia" w:hAnsi="宋体" w:cs="仿宋"/>
                <w:snapToGrid w:val="0"/>
                <w:sz w:val="24"/>
                <w:szCs w:val="28"/>
                <w:rPrChange w:id="421" w:author="菜菜" w:date="2026-05-28T11:22:03Z">
                  <w:rPr>
                    <w:rFonts w:hint="eastAsia" w:hAnsi="宋体"/>
                    <w:snapToGrid w:val="0"/>
                    <w:sz w:val="24"/>
                    <w:szCs w:val="28"/>
                  </w:rPr>
                </w:rPrChange>
              </w:rPr>
              <w:t>74</w:t>
            </w:r>
          </w:p>
        </w:tc>
        <w:tc>
          <w:tcPr>
            <w:tcW w:w="1650" w:type="dxa"/>
            <w:tcBorders>
              <w:top w:val="single" w:color="auto" w:sz="8" w:space="0"/>
              <w:left w:val="single" w:color="000000" w:themeColor="text1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43D81DCC">
            <w:pPr>
              <w:pStyle w:val="3"/>
              <w:snapToGrid w:val="0"/>
              <w:spacing w:line="360" w:lineRule="auto"/>
              <w:rPr>
                <w:rFonts w:hint="eastAsia" w:hAnsi="宋体" w:cs="仿宋"/>
                <w:snapToGrid w:val="0"/>
                <w:sz w:val="24"/>
                <w:szCs w:val="28"/>
                <w:rPrChange w:id="422" w:author="菜菜" w:date="2026-05-28T11:22:03Z">
                  <w:rPr>
                    <w:rFonts w:hAnsi="宋体"/>
                    <w:snapToGrid w:val="0"/>
                    <w:sz w:val="24"/>
                    <w:szCs w:val="28"/>
                  </w:rPr>
                </w:rPrChange>
              </w:rPr>
            </w:pPr>
          </w:p>
        </w:tc>
      </w:tr>
      <w:tr w14:paraId="75A17DE8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0F3D9E06">
            <w:pPr>
              <w:pStyle w:val="3"/>
              <w:snapToGrid w:val="0"/>
              <w:spacing w:line="360" w:lineRule="auto"/>
              <w:rPr>
                <w:rFonts w:hint="eastAsia" w:hAnsi="宋体" w:cs="仿宋"/>
                <w:snapToGrid w:val="0"/>
                <w:sz w:val="24"/>
                <w:szCs w:val="28"/>
                <w:rPrChange w:id="423" w:author="菜菜" w:date="2026-05-28T11:22:03Z">
                  <w:rPr>
                    <w:rFonts w:hAnsi="宋体"/>
                    <w:snapToGrid w:val="0"/>
                    <w:sz w:val="24"/>
                    <w:szCs w:val="28"/>
                  </w:rPr>
                </w:rPrChange>
              </w:rPr>
            </w:pPr>
          </w:p>
        </w:tc>
        <w:tc>
          <w:tcPr>
            <w:tcW w:w="1275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</w:tcPr>
          <w:p w14:paraId="06487072">
            <w:pPr>
              <w:pStyle w:val="3"/>
              <w:snapToGrid w:val="0"/>
              <w:spacing w:line="360" w:lineRule="auto"/>
              <w:rPr>
                <w:rFonts w:hint="eastAsia" w:hAnsi="宋体" w:cs="仿宋"/>
                <w:snapToGrid w:val="0"/>
                <w:sz w:val="24"/>
                <w:szCs w:val="28"/>
                <w:rPrChange w:id="424" w:author="菜菜" w:date="2026-05-28T11:22:03Z">
                  <w:rPr>
                    <w:rFonts w:hAnsi="宋体"/>
                    <w:snapToGrid w:val="0"/>
                    <w:sz w:val="24"/>
                    <w:szCs w:val="28"/>
                  </w:rPr>
                </w:rPrChange>
              </w:rPr>
            </w:pPr>
            <w:r>
              <w:rPr>
                <w:rFonts w:hint="eastAsia" w:hAnsi="宋体" w:cs="仿宋"/>
                <w:snapToGrid w:val="0"/>
                <w:sz w:val="24"/>
                <w:szCs w:val="28"/>
                <w:rPrChange w:id="425" w:author="菜菜" w:date="2026-05-28T11:22:03Z">
                  <w:rPr>
                    <w:rFonts w:hint="eastAsia" w:hAnsi="宋体"/>
                    <w:snapToGrid w:val="0"/>
                    <w:sz w:val="24"/>
                    <w:szCs w:val="28"/>
                  </w:rPr>
                </w:rPrChange>
              </w:rPr>
              <w:t>高压</w:t>
            </w:r>
          </w:p>
        </w:tc>
        <w:tc>
          <w:tcPr>
            <w:tcW w:w="1035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4CA7D532">
            <w:pPr>
              <w:pStyle w:val="3"/>
              <w:snapToGrid w:val="0"/>
              <w:spacing w:line="360" w:lineRule="auto"/>
              <w:rPr>
                <w:rFonts w:hint="eastAsia" w:hAnsi="宋体" w:cs="仿宋"/>
                <w:snapToGrid w:val="0"/>
                <w:sz w:val="24"/>
                <w:szCs w:val="28"/>
                <w:rPrChange w:id="426" w:author="菜菜" w:date="2026-05-28T11:22:03Z">
                  <w:rPr>
                    <w:rFonts w:hAnsi="宋体"/>
                    <w:snapToGrid w:val="0"/>
                    <w:sz w:val="24"/>
                    <w:szCs w:val="28"/>
                  </w:rPr>
                </w:rPrChange>
              </w:rPr>
            </w:pPr>
            <w:r>
              <w:rPr>
                <w:rFonts w:hint="eastAsia" w:hAnsi="宋体" w:cs="仿宋"/>
                <w:snapToGrid w:val="0"/>
                <w:sz w:val="24"/>
                <w:szCs w:val="28"/>
                <w:rPrChange w:id="427" w:author="菜菜" w:date="2026-05-28T11:22:03Z">
                  <w:rPr>
                    <w:rFonts w:hint="eastAsia" w:hAnsi="宋体"/>
                    <w:snapToGrid w:val="0"/>
                    <w:sz w:val="24"/>
                    <w:szCs w:val="28"/>
                  </w:rPr>
                </w:rPrChange>
              </w:rPr>
              <w:t>全科医生临床培养基地</w:t>
            </w:r>
          </w:p>
        </w:tc>
        <w:tc>
          <w:tcPr>
            <w:tcW w:w="19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themeColor="text1" w:sz="8" w:space="0"/>
            </w:tcBorders>
            <w:shd w:val="clear" w:color="auto" w:fill="FFFFFF"/>
            <w:vAlign w:val="center"/>
          </w:tcPr>
          <w:p w14:paraId="4A393854">
            <w:pPr>
              <w:pStyle w:val="3"/>
              <w:snapToGrid w:val="0"/>
              <w:spacing w:line="360" w:lineRule="auto"/>
              <w:rPr>
                <w:rFonts w:hint="eastAsia" w:hAnsi="宋体" w:cs="仿宋"/>
                <w:snapToGrid w:val="0"/>
                <w:sz w:val="24"/>
                <w:szCs w:val="28"/>
                <w:rPrChange w:id="428" w:author="菜菜" w:date="2026-05-28T11:22:03Z">
                  <w:rPr>
                    <w:rFonts w:hAnsi="宋体"/>
                    <w:snapToGrid w:val="0"/>
                    <w:sz w:val="24"/>
                    <w:szCs w:val="28"/>
                  </w:rPr>
                </w:rPrChange>
              </w:rPr>
            </w:pPr>
            <w:r>
              <w:rPr>
                <w:rFonts w:hint="eastAsia" w:hAnsi="宋体" w:cs="仿宋"/>
                <w:snapToGrid w:val="0"/>
                <w:sz w:val="24"/>
                <w:szCs w:val="28"/>
                <w:rPrChange w:id="429" w:author="菜菜" w:date="2026-05-28T11:22:03Z">
                  <w:rPr>
                    <w:rFonts w:hint="eastAsia" w:hAnsi="宋体"/>
                    <w:snapToGrid w:val="0"/>
                    <w:sz w:val="24"/>
                    <w:szCs w:val="28"/>
                  </w:rPr>
                </w:rPrChange>
              </w:rPr>
              <w:t>10KV变压器</w:t>
            </w:r>
          </w:p>
        </w:tc>
        <w:tc>
          <w:tcPr>
            <w:tcW w:w="84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FF"/>
            <w:vAlign w:val="center"/>
          </w:tcPr>
          <w:p w14:paraId="0E403EB5">
            <w:pPr>
              <w:pStyle w:val="3"/>
              <w:snapToGrid w:val="0"/>
              <w:spacing w:line="360" w:lineRule="auto"/>
              <w:rPr>
                <w:rFonts w:hint="eastAsia" w:hAnsi="宋体" w:cs="仿宋"/>
                <w:snapToGrid w:val="0"/>
                <w:sz w:val="24"/>
                <w:szCs w:val="28"/>
                <w:rPrChange w:id="430" w:author="菜菜" w:date="2026-05-28T11:22:03Z">
                  <w:rPr>
                    <w:rFonts w:hAnsi="宋体"/>
                    <w:snapToGrid w:val="0"/>
                    <w:sz w:val="24"/>
                    <w:szCs w:val="28"/>
                  </w:rPr>
                </w:rPrChange>
              </w:rPr>
            </w:pPr>
            <w:r>
              <w:rPr>
                <w:rFonts w:hint="eastAsia" w:hAnsi="宋体" w:cs="仿宋"/>
                <w:snapToGrid w:val="0"/>
                <w:sz w:val="24"/>
                <w:szCs w:val="28"/>
                <w:rPrChange w:id="431" w:author="菜菜" w:date="2026-05-28T11:22:03Z">
                  <w:rPr>
                    <w:rFonts w:hint="eastAsia" w:hAnsi="宋体"/>
                    <w:snapToGrid w:val="0"/>
                    <w:sz w:val="24"/>
                    <w:szCs w:val="28"/>
                  </w:rPr>
                </w:rPrChange>
              </w:rPr>
              <w:t>台</w:t>
            </w:r>
          </w:p>
        </w:tc>
        <w:tc>
          <w:tcPr>
            <w:tcW w:w="82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FF"/>
            <w:vAlign w:val="center"/>
          </w:tcPr>
          <w:p w14:paraId="116470CA">
            <w:pPr>
              <w:pStyle w:val="3"/>
              <w:snapToGrid w:val="0"/>
              <w:spacing w:line="360" w:lineRule="auto"/>
              <w:rPr>
                <w:rFonts w:hint="eastAsia" w:hAnsi="宋体" w:cs="仿宋"/>
                <w:snapToGrid w:val="0"/>
                <w:sz w:val="24"/>
                <w:szCs w:val="28"/>
                <w:rPrChange w:id="432" w:author="菜菜" w:date="2026-05-28T11:22:03Z">
                  <w:rPr>
                    <w:rFonts w:hAnsi="宋体"/>
                    <w:snapToGrid w:val="0"/>
                    <w:sz w:val="24"/>
                    <w:szCs w:val="28"/>
                  </w:rPr>
                </w:rPrChange>
              </w:rPr>
            </w:pPr>
            <w:r>
              <w:rPr>
                <w:rFonts w:hint="eastAsia" w:hAnsi="宋体" w:cs="仿宋"/>
                <w:snapToGrid w:val="0"/>
                <w:sz w:val="24"/>
                <w:szCs w:val="28"/>
                <w:rPrChange w:id="433" w:author="菜菜" w:date="2026-05-28T11:22:03Z">
                  <w:rPr>
                    <w:rFonts w:hint="eastAsia" w:hAnsi="宋体"/>
                    <w:snapToGrid w:val="0"/>
                    <w:sz w:val="24"/>
                    <w:szCs w:val="28"/>
                  </w:rPr>
                </w:rPrChange>
              </w:rPr>
              <w:t>2</w:t>
            </w:r>
          </w:p>
        </w:tc>
        <w:tc>
          <w:tcPr>
            <w:tcW w:w="1650" w:type="dxa"/>
            <w:tcBorders>
              <w:top w:val="single" w:color="auto" w:sz="8" w:space="0"/>
              <w:left w:val="single" w:color="000000" w:themeColor="text1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452AA905">
            <w:pPr>
              <w:pStyle w:val="3"/>
              <w:snapToGrid w:val="0"/>
              <w:spacing w:line="360" w:lineRule="auto"/>
              <w:rPr>
                <w:rFonts w:hint="eastAsia" w:hAnsi="宋体" w:cs="仿宋"/>
                <w:snapToGrid w:val="0"/>
                <w:sz w:val="24"/>
                <w:szCs w:val="28"/>
                <w:rPrChange w:id="434" w:author="菜菜" w:date="2026-05-28T11:22:03Z">
                  <w:rPr>
                    <w:rFonts w:hAnsi="宋体"/>
                    <w:snapToGrid w:val="0"/>
                    <w:sz w:val="24"/>
                    <w:szCs w:val="28"/>
                  </w:rPr>
                </w:rPrChange>
              </w:rPr>
            </w:pPr>
            <w:r>
              <w:rPr>
                <w:rFonts w:hint="eastAsia" w:hAnsi="宋体" w:cs="仿宋"/>
                <w:snapToGrid w:val="0"/>
                <w:sz w:val="24"/>
                <w:szCs w:val="28"/>
                <w:rPrChange w:id="435" w:author="菜菜" w:date="2026-05-28T11:22:03Z">
                  <w:rPr>
                    <w:rFonts w:hint="eastAsia" w:hAnsi="宋体"/>
                    <w:snapToGrid w:val="0"/>
                    <w:sz w:val="24"/>
                    <w:szCs w:val="28"/>
                  </w:rPr>
                </w:rPrChange>
              </w:rPr>
              <w:t>630kVA干变</w:t>
            </w:r>
          </w:p>
        </w:tc>
      </w:tr>
      <w:tr w14:paraId="3A904052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3B71D19F">
            <w:pPr>
              <w:pStyle w:val="3"/>
              <w:snapToGrid w:val="0"/>
              <w:spacing w:line="360" w:lineRule="auto"/>
              <w:rPr>
                <w:rFonts w:hint="eastAsia" w:hAnsi="宋体" w:cs="仿宋"/>
                <w:snapToGrid w:val="0"/>
                <w:sz w:val="24"/>
                <w:szCs w:val="28"/>
                <w:rPrChange w:id="436" w:author="菜菜" w:date="2026-05-28T11:22:03Z">
                  <w:rPr>
                    <w:rFonts w:hAnsi="宋体"/>
                    <w:snapToGrid w:val="0"/>
                    <w:sz w:val="24"/>
                    <w:szCs w:val="28"/>
                  </w:rPr>
                </w:rPrChange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5F2C82F9">
            <w:pPr>
              <w:pStyle w:val="3"/>
              <w:snapToGrid w:val="0"/>
              <w:spacing w:line="360" w:lineRule="auto"/>
              <w:rPr>
                <w:rFonts w:hint="eastAsia" w:hAnsi="宋体" w:cs="仿宋"/>
                <w:snapToGrid w:val="0"/>
                <w:sz w:val="24"/>
                <w:szCs w:val="28"/>
                <w:rPrChange w:id="437" w:author="菜菜" w:date="2026-05-28T11:22:03Z">
                  <w:rPr>
                    <w:rFonts w:hAnsi="宋体"/>
                    <w:snapToGrid w:val="0"/>
                    <w:sz w:val="24"/>
                    <w:szCs w:val="28"/>
                  </w:rPr>
                </w:rPrChange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42CC7355">
            <w:pPr>
              <w:pStyle w:val="3"/>
              <w:snapToGrid w:val="0"/>
              <w:spacing w:line="360" w:lineRule="auto"/>
              <w:rPr>
                <w:rFonts w:hint="eastAsia" w:hAnsi="宋体" w:cs="仿宋"/>
                <w:snapToGrid w:val="0"/>
                <w:sz w:val="24"/>
                <w:szCs w:val="28"/>
                <w:rPrChange w:id="438" w:author="菜菜" w:date="2026-05-28T11:22:03Z">
                  <w:rPr>
                    <w:rFonts w:hAnsi="宋体"/>
                    <w:snapToGrid w:val="0"/>
                    <w:sz w:val="24"/>
                    <w:szCs w:val="28"/>
                  </w:rPr>
                </w:rPrChange>
              </w:rPr>
            </w:pPr>
          </w:p>
        </w:tc>
        <w:tc>
          <w:tcPr>
            <w:tcW w:w="19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themeColor="text1" w:sz="8" w:space="0"/>
            </w:tcBorders>
            <w:shd w:val="clear" w:color="auto" w:fill="FFFFFF"/>
            <w:vAlign w:val="center"/>
          </w:tcPr>
          <w:p w14:paraId="3B0B701E">
            <w:pPr>
              <w:pStyle w:val="3"/>
              <w:snapToGrid w:val="0"/>
              <w:spacing w:line="360" w:lineRule="auto"/>
              <w:rPr>
                <w:rFonts w:hint="eastAsia" w:hAnsi="宋体" w:cs="仿宋"/>
                <w:snapToGrid w:val="0"/>
                <w:sz w:val="24"/>
                <w:szCs w:val="28"/>
                <w:rPrChange w:id="439" w:author="菜菜" w:date="2026-05-28T11:22:03Z">
                  <w:rPr>
                    <w:rFonts w:hAnsi="宋体"/>
                    <w:snapToGrid w:val="0"/>
                    <w:sz w:val="24"/>
                    <w:szCs w:val="28"/>
                  </w:rPr>
                </w:rPrChange>
              </w:rPr>
            </w:pPr>
            <w:r>
              <w:rPr>
                <w:rFonts w:hint="eastAsia" w:hAnsi="宋体" w:cs="仿宋"/>
                <w:snapToGrid w:val="0"/>
                <w:sz w:val="24"/>
                <w:szCs w:val="28"/>
                <w:rPrChange w:id="440" w:author="菜菜" w:date="2026-05-28T11:22:03Z">
                  <w:rPr>
                    <w:rFonts w:hint="eastAsia" w:hAnsi="宋体"/>
                    <w:snapToGrid w:val="0"/>
                    <w:sz w:val="24"/>
                    <w:szCs w:val="28"/>
                  </w:rPr>
                </w:rPrChange>
              </w:rPr>
              <w:t>10KV高压开关柜</w:t>
            </w:r>
          </w:p>
        </w:tc>
        <w:tc>
          <w:tcPr>
            <w:tcW w:w="84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FF"/>
            <w:vAlign w:val="center"/>
          </w:tcPr>
          <w:p w14:paraId="585EAF48">
            <w:pPr>
              <w:pStyle w:val="3"/>
              <w:snapToGrid w:val="0"/>
              <w:spacing w:line="360" w:lineRule="auto"/>
              <w:rPr>
                <w:rFonts w:hint="eastAsia" w:hAnsi="宋体" w:cs="仿宋"/>
                <w:snapToGrid w:val="0"/>
                <w:sz w:val="24"/>
                <w:szCs w:val="28"/>
                <w:rPrChange w:id="441" w:author="菜菜" w:date="2026-05-28T11:22:03Z">
                  <w:rPr>
                    <w:rFonts w:hAnsi="宋体"/>
                    <w:snapToGrid w:val="0"/>
                    <w:sz w:val="24"/>
                    <w:szCs w:val="28"/>
                  </w:rPr>
                </w:rPrChange>
              </w:rPr>
            </w:pPr>
            <w:r>
              <w:rPr>
                <w:rFonts w:hint="eastAsia" w:hAnsi="宋体" w:cs="仿宋"/>
                <w:snapToGrid w:val="0"/>
                <w:sz w:val="24"/>
                <w:szCs w:val="28"/>
                <w:rPrChange w:id="442" w:author="菜菜" w:date="2026-05-28T11:22:03Z">
                  <w:rPr>
                    <w:rFonts w:hint="eastAsia" w:hAnsi="宋体"/>
                    <w:snapToGrid w:val="0"/>
                    <w:sz w:val="24"/>
                    <w:szCs w:val="28"/>
                  </w:rPr>
                </w:rPrChange>
              </w:rPr>
              <w:t>台</w:t>
            </w:r>
          </w:p>
        </w:tc>
        <w:tc>
          <w:tcPr>
            <w:tcW w:w="82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FF"/>
            <w:vAlign w:val="center"/>
          </w:tcPr>
          <w:p w14:paraId="2A098F10">
            <w:pPr>
              <w:pStyle w:val="3"/>
              <w:snapToGrid w:val="0"/>
              <w:spacing w:line="360" w:lineRule="auto"/>
              <w:rPr>
                <w:rFonts w:hint="eastAsia" w:hAnsi="宋体" w:cs="仿宋"/>
                <w:snapToGrid w:val="0"/>
                <w:sz w:val="24"/>
                <w:szCs w:val="28"/>
                <w:rPrChange w:id="443" w:author="菜菜" w:date="2026-05-28T11:22:03Z">
                  <w:rPr>
                    <w:rFonts w:hAnsi="宋体"/>
                    <w:snapToGrid w:val="0"/>
                    <w:sz w:val="24"/>
                    <w:szCs w:val="28"/>
                  </w:rPr>
                </w:rPrChange>
              </w:rPr>
            </w:pPr>
            <w:r>
              <w:rPr>
                <w:rFonts w:hint="eastAsia" w:hAnsi="宋体" w:cs="仿宋"/>
                <w:snapToGrid w:val="0"/>
                <w:sz w:val="24"/>
                <w:szCs w:val="28"/>
                <w:rPrChange w:id="444" w:author="菜菜" w:date="2026-05-28T11:22:03Z">
                  <w:rPr>
                    <w:rFonts w:hint="eastAsia" w:hAnsi="宋体"/>
                    <w:snapToGrid w:val="0"/>
                    <w:sz w:val="24"/>
                    <w:szCs w:val="28"/>
                  </w:rPr>
                </w:rPrChange>
              </w:rPr>
              <w:t>2</w:t>
            </w:r>
          </w:p>
        </w:tc>
        <w:tc>
          <w:tcPr>
            <w:tcW w:w="1650" w:type="dxa"/>
            <w:tcBorders>
              <w:top w:val="single" w:color="auto" w:sz="8" w:space="0"/>
              <w:left w:val="single" w:color="000000" w:themeColor="text1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2797E465">
            <w:pPr>
              <w:pStyle w:val="3"/>
              <w:snapToGrid w:val="0"/>
              <w:spacing w:line="360" w:lineRule="auto"/>
              <w:rPr>
                <w:rFonts w:hint="eastAsia" w:hAnsi="宋体" w:cs="仿宋"/>
                <w:snapToGrid w:val="0"/>
                <w:sz w:val="24"/>
                <w:szCs w:val="28"/>
                <w:rPrChange w:id="445" w:author="菜菜" w:date="2026-05-28T11:22:03Z">
                  <w:rPr>
                    <w:rFonts w:hAnsi="宋体"/>
                    <w:snapToGrid w:val="0"/>
                    <w:sz w:val="24"/>
                    <w:szCs w:val="28"/>
                  </w:rPr>
                </w:rPrChange>
              </w:rPr>
            </w:pPr>
            <w:r>
              <w:rPr>
                <w:rFonts w:hint="eastAsia" w:hAnsi="宋体" w:cs="仿宋"/>
                <w:snapToGrid w:val="0"/>
                <w:sz w:val="24"/>
                <w:szCs w:val="28"/>
                <w:rPrChange w:id="446" w:author="菜菜" w:date="2026-05-28T11:22:03Z">
                  <w:rPr>
                    <w:rFonts w:hint="eastAsia" w:hAnsi="宋体"/>
                    <w:snapToGrid w:val="0"/>
                    <w:sz w:val="24"/>
                    <w:szCs w:val="28"/>
                  </w:rPr>
                </w:rPrChange>
              </w:rPr>
              <w:t>环网柜</w:t>
            </w:r>
          </w:p>
        </w:tc>
      </w:tr>
      <w:tr w14:paraId="2FEA68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0825D2FA">
            <w:pPr>
              <w:pStyle w:val="3"/>
              <w:snapToGrid w:val="0"/>
              <w:spacing w:line="360" w:lineRule="auto"/>
              <w:rPr>
                <w:rFonts w:hint="eastAsia" w:hAnsi="宋体" w:cs="仿宋"/>
                <w:snapToGrid w:val="0"/>
                <w:sz w:val="24"/>
                <w:szCs w:val="28"/>
                <w:rPrChange w:id="447" w:author="菜菜" w:date="2026-05-28T11:22:03Z">
                  <w:rPr>
                    <w:rFonts w:hAnsi="宋体"/>
                    <w:snapToGrid w:val="0"/>
                    <w:sz w:val="24"/>
                    <w:szCs w:val="28"/>
                  </w:rPr>
                </w:rPrChange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561BFB03">
            <w:pPr>
              <w:pStyle w:val="3"/>
              <w:snapToGrid w:val="0"/>
              <w:spacing w:line="360" w:lineRule="auto"/>
              <w:rPr>
                <w:rFonts w:hint="eastAsia" w:hAnsi="宋体" w:cs="仿宋"/>
                <w:snapToGrid w:val="0"/>
                <w:sz w:val="24"/>
                <w:szCs w:val="28"/>
                <w:rPrChange w:id="448" w:author="菜菜" w:date="2026-05-28T11:22:03Z">
                  <w:rPr>
                    <w:rFonts w:hAnsi="宋体"/>
                    <w:snapToGrid w:val="0"/>
                    <w:sz w:val="24"/>
                    <w:szCs w:val="28"/>
                  </w:rPr>
                </w:rPrChange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125B5AC1">
            <w:pPr>
              <w:pStyle w:val="3"/>
              <w:snapToGrid w:val="0"/>
              <w:spacing w:line="360" w:lineRule="auto"/>
              <w:rPr>
                <w:rFonts w:hint="eastAsia" w:hAnsi="宋体" w:cs="仿宋"/>
                <w:snapToGrid w:val="0"/>
                <w:sz w:val="24"/>
                <w:szCs w:val="28"/>
                <w:rPrChange w:id="449" w:author="菜菜" w:date="2026-05-28T11:22:03Z">
                  <w:rPr>
                    <w:rFonts w:hAnsi="宋体"/>
                    <w:snapToGrid w:val="0"/>
                    <w:sz w:val="24"/>
                    <w:szCs w:val="28"/>
                  </w:rPr>
                </w:rPrChange>
              </w:rPr>
            </w:pPr>
          </w:p>
        </w:tc>
        <w:tc>
          <w:tcPr>
            <w:tcW w:w="19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themeColor="text1" w:sz="8" w:space="0"/>
            </w:tcBorders>
            <w:shd w:val="clear" w:color="auto" w:fill="FFFFFF"/>
            <w:vAlign w:val="center"/>
          </w:tcPr>
          <w:p w14:paraId="4964A5CC">
            <w:pPr>
              <w:pStyle w:val="3"/>
              <w:snapToGrid w:val="0"/>
              <w:spacing w:line="360" w:lineRule="auto"/>
              <w:rPr>
                <w:rFonts w:hint="eastAsia" w:hAnsi="宋体" w:cs="仿宋"/>
                <w:snapToGrid w:val="0"/>
                <w:sz w:val="24"/>
                <w:szCs w:val="28"/>
                <w:rPrChange w:id="450" w:author="菜菜" w:date="2026-05-28T11:22:03Z">
                  <w:rPr>
                    <w:rFonts w:hAnsi="宋体"/>
                    <w:snapToGrid w:val="0"/>
                    <w:sz w:val="24"/>
                    <w:szCs w:val="28"/>
                  </w:rPr>
                </w:rPrChange>
              </w:rPr>
            </w:pPr>
            <w:r>
              <w:rPr>
                <w:rFonts w:hint="eastAsia" w:hAnsi="宋体" w:cs="仿宋"/>
                <w:snapToGrid w:val="0"/>
                <w:sz w:val="24"/>
                <w:szCs w:val="28"/>
                <w:rPrChange w:id="451" w:author="菜菜" w:date="2026-05-28T11:22:03Z">
                  <w:rPr>
                    <w:rFonts w:hint="eastAsia" w:hAnsi="宋体"/>
                    <w:snapToGrid w:val="0"/>
                    <w:sz w:val="24"/>
                    <w:szCs w:val="28"/>
                  </w:rPr>
                </w:rPrChange>
              </w:rPr>
              <w:t>10KV高压电缆</w:t>
            </w:r>
          </w:p>
        </w:tc>
        <w:tc>
          <w:tcPr>
            <w:tcW w:w="84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FF"/>
            <w:vAlign w:val="center"/>
          </w:tcPr>
          <w:p w14:paraId="74F14CB3">
            <w:pPr>
              <w:pStyle w:val="3"/>
              <w:snapToGrid w:val="0"/>
              <w:spacing w:line="360" w:lineRule="auto"/>
              <w:rPr>
                <w:rFonts w:hint="eastAsia" w:hAnsi="宋体" w:cs="仿宋"/>
                <w:snapToGrid w:val="0"/>
                <w:sz w:val="24"/>
                <w:szCs w:val="28"/>
                <w:rPrChange w:id="452" w:author="菜菜" w:date="2026-05-28T11:22:03Z">
                  <w:rPr>
                    <w:rFonts w:hAnsi="宋体"/>
                    <w:snapToGrid w:val="0"/>
                    <w:sz w:val="24"/>
                    <w:szCs w:val="28"/>
                  </w:rPr>
                </w:rPrChange>
              </w:rPr>
            </w:pPr>
            <w:r>
              <w:rPr>
                <w:rFonts w:hint="eastAsia" w:hAnsi="宋体" w:cs="仿宋"/>
                <w:snapToGrid w:val="0"/>
                <w:sz w:val="24"/>
                <w:szCs w:val="28"/>
                <w:rPrChange w:id="453" w:author="菜菜" w:date="2026-05-28T11:22:03Z">
                  <w:rPr>
                    <w:rFonts w:hint="eastAsia" w:hAnsi="宋体"/>
                    <w:snapToGrid w:val="0"/>
                    <w:sz w:val="24"/>
                    <w:szCs w:val="28"/>
                  </w:rPr>
                </w:rPrChange>
              </w:rPr>
              <w:t>条</w:t>
            </w:r>
          </w:p>
        </w:tc>
        <w:tc>
          <w:tcPr>
            <w:tcW w:w="82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FF"/>
            <w:vAlign w:val="center"/>
          </w:tcPr>
          <w:p w14:paraId="3BF4F1C6">
            <w:pPr>
              <w:pStyle w:val="3"/>
              <w:snapToGrid w:val="0"/>
              <w:spacing w:line="360" w:lineRule="auto"/>
              <w:rPr>
                <w:rFonts w:hint="eastAsia" w:hAnsi="宋体" w:cs="仿宋"/>
                <w:snapToGrid w:val="0"/>
                <w:sz w:val="24"/>
                <w:szCs w:val="28"/>
                <w:rPrChange w:id="454" w:author="菜菜" w:date="2026-05-28T11:22:03Z">
                  <w:rPr>
                    <w:rFonts w:hAnsi="宋体"/>
                    <w:snapToGrid w:val="0"/>
                    <w:sz w:val="24"/>
                    <w:szCs w:val="28"/>
                  </w:rPr>
                </w:rPrChange>
              </w:rPr>
            </w:pPr>
            <w:r>
              <w:rPr>
                <w:rFonts w:hint="eastAsia" w:hAnsi="宋体" w:cs="仿宋"/>
                <w:snapToGrid w:val="0"/>
                <w:sz w:val="24"/>
                <w:szCs w:val="28"/>
                <w:rPrChange w:id="455" w:author="菜菜" w:date="2026-05-28T11:22:03Z">
                  <w:rPr>
                    <w:rFonts w:hint="eastAsia" w:hAnsi="宋体"/>
                    <w:snapToGrid w:val="0"/>
                    <w:sz w:val="24"/>
                    <w:szCs w:val="28"/>
                  </w:rPr>
                </w:rPrChange>
              </w:rPr>
              <w:t>2</w:t>
            </w:r>
          </w:p>
        </w:tc>
        <w:tc>
          <w:tcPr>
            <w:tcW w:w="1650" w:type="dxa"/>
            <w:tcBorders>
              <w:top w:val="single" w:color="auto" w:sz="8" w:space="0"/>
              <w:left w:val="single" w:color="000000" w:themeColor="text1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7F7E9BAF">
            <w:pPr>
              <w:pStyle w:val="3"/>
              <w:snapToGrid w:val="0"/>
              <w:spacing w:line="360" w:lineRule="auto"/>
              <w:rPr>
                <w:rFonts w:hint="eastAsia" w:hAnsi="宋体" w:cs="仿宋"/>
                <w:snapToGrid w:val="0"/>
                <w:sz w:val="24"/>
                <w:szCs w:val="28"/>
                <w:rPrChange w:id="456" w:author="菜菜" w:date="2026-05-28T11:22:03Z">
                  <w:rPr>
                    <w:rFonts w:hAnsi="宋体"/>
                    <w:snapToGrid w:val="0"/>
                    <w:sz w:val="24"/>
                    <w:szCs w:val="28"/>
                  </w:rPr>
                </w:rPrChange>
              </w:rPr>
            </w:pPr>
          </w:p>
        </w:tc>
      </w:tr>
      <w:tr w14:paraId="4B9E47A6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3E2AD24A">
            <w:pPr>
              <w:pStyle w:val="3"/>
              <w:snapToGrid w:val="0"/>
              <w:spacing w:line="360" w:lineRule="auto"/>
              <w:rPr>
                <w:rFonts w:hint="eastAsia" w:hAnsi="宋体" w:cs="仿宋"/>
                <w:snapToGrid w:val="0"/>
                <w:sz w:val="24"/>
                <w:szCs w:val="28"/>
                <w:rPrChange w:id="457" w:author="菜菜" w:date="2026-05-28T11:22:03Z">
                  <w:rPr>
                    <w:rFonts w:hAnsi="宋体"/>
                    <w:snapToGrid w:val="0"/>
                    <w:sz w:val="24"/>
                    <w:szCs w:val="28"/>
                  </w:rPr>
                </w:rPrChange>
              </w:rPr>
            </w:pPr>
          </w:p>
        </w:tc>
        <w:tc>
          <w:tcPr>
            <w:tcW w:w="1275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</w:tcPr>
          <w:p w14:paraId="48F7D4E5">
            <w:pPr>
              <w:pStyle w:val="3"/>
              <w:snapToGrid w:val="0"/>
              <w:spacing w:line="360" w:lineRule="auto"/>
              <w:rPr>
                <w:rFonts w:hint="eastAsia" w:hAnsi="宋体" w:cs="仿宋"/>
                <w:snapToGrid w:val="0"/>
                <w:sz w:val="24"/>
                <w:szCs w:val="28"/>
                <w:rPrChange w:id="458" w:author="菜菜" w:date="2026-05-28T11:22:03Z">
                  <w:rPr>
                    <w:rFonts w:hAnsi="宋体"/>
                    <w:snapToGrid w:val="0"/>
                    <w:sz w:val="24"/>
                    <w:szCs w:val="28"/>
                  </w:rPr>
                </w:rPrChange>
              </w:rPr>
            </w:pPr>
            <w:r>
              <w:rPr>
                <w:rFonts w:hint="eastAsia" w:hAnsi="宋体" w:cs="仿宋"/>
                <w:snapToGrid w:val="0"/>
                <w:sz w:val="24"/>
                <w:szCs w:val="28"/>
                <w:rPrChange w:id="459" w:author="菜菜" w:date="2026-05-28T11:22:03Z">
                  <w:rPr>
                    <w:rFonts w:hint="eastAsia" w:hAnsi="宋体"/>
                    <w:snapToGrid w:val="0"/>
                    <w:sz w:val="24"/>
                    <w:szCs w:val="28"/>
                  </w:rPr>
                </w:rPrChange>
              </w:rPr>
              <w:t>低压</w:t>
            </w:r>
          </w:p>
        </w:tc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081486FE">
            <w:pPr>
              <w:pStyle w:val="3"/>
              <w:snapToGrid w:val="0"/>
              <w:spacing w:line="360" w:lineRule="auto"/>
              <w:rPr>
                <w:rFonts w:hint="eastAsia" w:hAnsi="宋体" w:cs="仿宋"/>
                <w:snapToGrid w:val="0"/>
                <w:sz w:val="24"/>
                <w:szCs w:val="28"/>
                <w:rPrChange w:id="460" w:author="菜菜" w:date="2026-05-28T11:22:03Z">
                  <w:rPr>
                    <w:rFonts w:hAnsi="宋体"/>
                    <w:snapToGrid w:val="0"/>
                    <w:sz w:val="24"/>
                    <w:szCs w:val="28"/>
                  </w:rPr>
                </w:rPrChange>
              </w:rPr>
            </w:pPr>
          </w:p>
        </w:tc>
        <w:tc>
          <w:tcPr>
            <w:tcW w:w="19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themeColor="text1" w:sz="8" w:space="0"/>
            </w:tcBorders>
            <w:shd w:val="clear" w:color="auto" w:fill="FFFFFF"/>
            <w:vAlign w:val="center"/>
          </w:tcPr>
          <w:p w14:paraId="4190490A">
            <w:pPr>
              <w:pStyle w:val="3"/>
              <w:snapToGrid w:val="0"/>
              <w:spacing w:line="360" w:lineRule="auto"/>
              <w:rPr>
                <w:rFonts w:hint="eastAsia" w:hAnsi="宋体" w:cs="仿宋"/>
                <w:snapToGrid w:val="0"/>
                <w:sz w:val="24"/>
                <w:szCs w:val="28"/>
                <w:rPrChange w:id="461" w:author="菜菜" w:date="2026-05-28T11:22:03Z">
                  <w:rPr>
                    <w:rFonts w:hAnsi="宋体"/>
                    <w:snapToGrid w:val="0"/>
                    <w:sz w:val="24"/>
                    <w:szCs w:val="28"/>
                  </w:rPr>
                </w:rPrChange>
              </w:rPr>
            </w:pPr>
            <w:r>
              <w:rPr>
                <w:rFonts w:hint="eastAsia" w:hAnsi="宋体" w:cs="仿宋"/>
                <w:snapToGrid w:val="0"/>
                <w:sz w:val="24"/>
                <w:szCs w:val="28"/>
                <w:rPrChange w:id="462" w:author="菜菜" w:date="2026-05-28T11:22:03Z">
                  <w:rPr>
                    <w:rFonts w:hint="eastAsia" w:hAnsi="宋体"/>
                    <w:snapToGrid w:val="0"/>
                    <w:sz w:val="24"/>
                    <w:szCs w:val="28"/>
                  </w:rPr>
                </w:rPrChange>
              </w:rPr>
              <w:t>电容柜</w:t>
            </w:r>
          </w:p>
        </w:tc>
        <w:tc>
          <w:tcPr>
            <w:tcW w:w="84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FF"/>
            <w:vAlign w:val="center"/>
          </w:tcPr>
          <w:p w14:paraId="5794B351">
            <w:pPr>
              <w:pStyle w:val="3"/>
              <w:snapToGrid w:val="0"/>
              <w:spacing w:line="360" w:lineRule="auto"/>
              <w:rPr>
                <w:rFonts w:hint="eastAsia" w:hAnsi="宋体" w:cs="仿宋"/>
                <w:snapToGrid w:val="0"/>
                <w:sz w:val="24"/>
                <w:szCs w:val="28"/>
                <w:rPrChange w:id="463" w:author="菜菜" w:date="2026-05-28T11:22:03Z">
                  <w:rPr>
                    <w:rFonts w:hAnsi="宋体"/>
                    <w:snapToGrid w:val="0"/>
                    <w:sz w:val="24"/>
                    <w:szCs w:val="28"/>
                  </w:rPr>
                </w:rPrChange>
              </w:rPr>
            </w:pPr>
            <w:r>
              <w:rPr>
                <w:rFonts w:hint="eastAsia" w:hAnsi="宋体" w:cs="仿宋"/>
                <w:snapToGrid w:val="0"/>
                <w:sz w:val="24"/>
                <w:szCs w:val="28"/>
                <w:rPrChange w:id="464" w:author="菜菜" w:date="2026-05-28T11:22:03Z">
                  <w:rPr>
                    <w:rFonts w:hint="eastAsia" w:hAnsi="宋体"/>
                    <w:snapToGrid w:val="0"/>
                    <w:sz w:val="24"/>
                    <w:szCs w:val="28"/>
                  </w:rPr>
                </w:rPrChange>
              </w:rPr>
              <w:t>台</w:t>
            </w:r>
          </w:p>
        </w:tc>
        <w:tc>
          <w:tcPr>
            <w:tcW w:w="82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FF"/>
            <w:vAlign w:val="center"/>
          </w:tcPr>
          <w:p w14:paraId="458457DB">
            <w:pPr>
              <w:pStyle w:val="3"/>
              <w:snapToGrid w:val="0"/>
              <w:spacing w:line="360" w:lineRule="auto"/>
              <w:rPr>
                <w:rFonts w:hint="eastAsia" w:hAnsi="宋体" w:cs="仿宋"/>
                <w:snapToGrid w:val="0"/>
                <w:sz w:val="24"/>
                <w:szCs w:val="28"/>
                <w:rPrChange w:id="465" w:author="菜菜" w:date="2026-05-28T11:22:03Z">
                  <w:rPr>
                    <w:rFonts w:hAnsi="宋体"/>
                    <w:snapToGrid w:val="0"/>
                    <w:sz w:val="24"/>
                    <w:szCs w:val="28"/>
                  </w:rPr>
                </w:rPrChange>
              </w:rPr>
            </w:pPr>
            <w:r>
              <w:rPr>
                <w:rFonts w:hint="eastAsia" w:hAnsi="宋体" w:cs="仿宋"/>
                <w:snapToGrid w:val="0"/>
                <w:sz w:val="24"/>
                <w:szCs w:val="28"/>
                <w:rPrChange w:id="466" w:author="菜菜" w:date="2026-05-28T11:22:03Z">
                  <w:rPr>
                    <w:rFonts w:hint="eastAsia" w:hAnsi="宋体"/>
                    <w:snapToGrid w:val="0"/>
                    <w:sz w:val="24"/>
                    <w:szCs w:val="28"/>
                  </w:rPr>
                </w:rPrChange>
              </w:rPr>
              <w:t>2</w:t>
            </w:r>
          </w:p>
        </w:tc>
        <w:tc>
          <w:tcPr>
            <w:tcW w:w="1650" w:type="dxa"/>
            <w:tcBorders>
              <w:top w:val="single" w:color="auto" w:sz="8" w:space="0"/>
              <w:left w:val="single" w:color="000000" w:themeColor="text1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13EB5BE7">
            <w:pPr>
              <w:pStyle w:val="3"/>
              <w:snapToGrid w:val="0"/>
              <w:spacing w:line="360" w:lineRule="auto"/>
              <w:rPr>
                <w:rFonts w:hint="eastAsia" w:hAnsi="宋体" w:cs="仿宋"/>
                <w:snapToGrid w:val="0"/>
                <w:sz w:val="24"/>
                <w:szCs w:val="28"/>
                <w:rPrChange w:id="467" w:author="菜菜" w:date="2026-05-28T11:22:03Z">
                  <w:rPr>
                    <w:rFonts w:hAnsi="宋体"/>
                    <w:snapToGrid w:val="0"/>
                    <w:sz w:val="24"/>
                    <w:szCs w:val="28"/>
                  </w:rPr>
                </w:rPrChange>
              </w:rPr>
            </w:pPr>
          </w:p>
        </w:tc>
      </w:tr>
      <w:tr w14:paraId="2D84D7ED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79F01757">
            <w:pPr>
              <w:pStyle w:val="3"/>
              <w:snapToGrid w:val="0"/>
              <w:spacing w:line="360" w:lineRule="auto"/>
              <w:rPr>
                <w:rFonts w:hint="eastAsia" w:hAnsi="宋体" w:cs="仿宋"/>
                <w:snapToGrid w:val="0"/>
                <w:sz w:val="24"/>
                <w:szCs w:val="28"/>
                <w:rPrChange w:id="468" w:author="菜菜" w:date="2026-05-28T11:22:03Z">
                  <w:rPr>
                    <w:rFonts w:hAnsi="宋体"/>
                    <w:snapToGrid w:val="0"/>
                    <w:sz w:val="24"/>
                    <w:szCs w:val="28"/>
                  </w:rPr>
                </w:rPrChange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078A0F8D">
            <w:pPr>
              <w:pStyle w:val="3"/>
              <w:snapToGrid w:val="0"/>
              <w:spacing w:line="360" w:lineRule="auto"/>
              <w:rPr>
                <w:rFonts w:hint="eastAsia" w:hAnsi="宋体" w:cs="仿宋"/>
                <w:snapToGrid w:val="0"/>
                <w:sz w:val="24"/>
                <w:szCs w:val="28"/>
                <w:rPrChange w:id="469" w:author="菜菜" w:date="2026-05-28T11:22:03Z">
                  <w:rPr>
                    <w:rFonts w:hAnsi="宋体"/>
                    <w:snapToGrid w:val="0"/>
                    <w:sz w:val="24"/>
                    <w:szCs w:val="28"/>
                  </w:rPr>
                </w:rPrChange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67228A27">
            <w:pPr>
              <w:pStyle w:val="3"/>
              <w:snapToGrid w:val="0"/>
              <w:spacing w:line="360" w:lineRule="auto"/>
              <w:rPr>
                <w:rFonts w:hint="eastAsia" w:hAnsi="宋体" w:cs="仿宋"/>
                <w:snapToGrid w:val="0"/>
                <w:sz w:val="24"/>
                <w:szCs w:val="28"/>
                <w:rPrChange w:id="470" w:author="菜菜" w:date="2026-05-28T11:22:03Z">
                  <w:rPr>
                    <w:rFonts w:hAnsi="宋体"/>
                    <w:snapToGrid w:val="0"/>
                    <w:sz w:val="24"/>
                    <w:szCs w:val="28"/>
                  </w:rPr>
                </w:rPrChange>
              </w:rPr>
            </w:pPr>
          </w:p>
        </w:tc>
        <w:tc>
          <w:tcPr>
            <w:tcW w:w="19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themeColor="text1" w:sz="8" w:space="0"/>
            </w:tcBorders>
            <w:shd w:val="clear" w:color="auto" w:fill="FFFFFF"/>
            <w:vAlign w:val="center"/>
          </w:tcPr>
          <w:p w14:paraId="05DF1DB2">
            <w:pPr>
              <w:pStyle w:val="3"/>
              <w:snapToGrid w:val="0"/>
              <w:spacing w:line="360" w:lineRule="auto"/>
              <w:rPr>
                <w:rFonts w:hint="eastAsia" w:hAnsi="宋体" w:cs="仿宋"/>
                <w:snapToGrid w:val="0"/>
                <w:sz w:val="24"/>
                <w:szCs w:val="28"/>
                <w:rPrChange w:id="471" w:author="菜菜" w:date="2026-05-28T11:22:03Z">
                  <w:rPr>
                    <w:rFonts w:hAnsi="宋体"/>
                    <w:snapToGrid w:val="0"/>
                    <w:sz w:val="24"/>
                    <w:szCs w:val="28"/>
                  </w:rPr>
                </w:rPrChange>
              </w:rPr>
            </w:pPr>
            <w:r>
              <w:rPr>
                <w:rFonts w:hint="eastAsia" w:hAnsi="宋体" w:cs="仿宋"/>
                <w:snapToGrid w:val="0"/>
                <w:sz w:val="24"/>
                <w:szCs w:val="28"/>
                <w:rPrChange w:id="472" w:author="菜菜" w:date="2026-05-28T11:22:03Z">
                  <w:rPr>
                    <w:rFonts w:hint="eastAsia" w:hAnsi="宋体"/>
                    <w:snapToGrid w:val="0"/>
                    <w:sz w:val="24"/>
                    <w:szCs w:val="28"/>
                  </w:rPr>
                </w:rPrChange>
              </w:rPr>
              <w:t>低压开关柜</w:t>
            </w:r>
          </w:p>
        </w:tc>
        <w:tc>
          <w:tcPr>
            <w:tcW w:w="84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FF"/>
            <w:vAlign w:val="center"/>
          </w:tcPr>
          <w:p w14:paraId="43B2B263">
            <w:pPr>
              <w:pStyle w:val="3"/>
              <w:snapToGrid w:val="0"/>
              <w:spacing w:line="360" w:lineRule="auto"/>
              <w:rPr>
                <w:rFonts w:hint="eastAsia" w:hAnsi="宋体" w:cs="仿宋"/>
                <w:snapToGrid w:val="0"/>
                <w:sz w:val="24"/>
                <w:szCs w:val="28"/>
                <w:rPrChange w:id="473" w:author="菜菜" w:date="2026-05-28T11:22:03Z">
                  <w:rPr>
                    <w:rFonts w:hAnsi="宋体"/>
                    <w:snapToGrid w:val="0"/>
                    <w:sz w:val="24"/>
                    <w:szCs w:val="28"/>
                  </w:rPr>
                </w:rPrChange>
              </w:rPr>
            </w:pPr>
            <w:r>
              <w:rPr>
                <w:rFonts w:hint="eastAsia" w:hAnsi="宋体" w:cs="仿宋"/>
                <w:snapToGrid w:val="0"/>
                <w:sz w:val="24"/>
                <w:szCs w:val="28"/>
                <w:rPrChange w:id="474" w:author="菜菜" w:date="2026-05-28T11:22:03Z">
                  <w:rPr>
                    <w:rFonts w:hint="eastAsia" w:hAnsi="宋体"/>
                    <w:snapToGrid w:val="0"/>
                    <w:sz w:val="24"/>
                    <w:szCs w:val="28"/>
                  </w:rPr>
                </w:rPrChange>
              </w:rPr>
              <w:t>台</w:t>
            </w:r>
          </w:p>
        </w:tc>
        <w:tc>
          <w:tcPr>
            <w:tcW w:w="82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FF"/>
            <w:vAlign w:val="center"/>
          </w:tcPr>
          <w:p w14:paraId="748BE5F9">
            <w:pPr>
              <w:pStyle w:val="3"/>
              <w:snapToGrid w:val="0"/>
              <w:spacing w:line="360" w:lineRule="auto"/>
              <w:rPr>
                <w:rFonts w:hint="eastAsia" w:hAnsi="宋体" w:cs="仿宋"/>
                <w:snapToGrid w:val="0"/>
                <w:sz w:val="24"/>
                <w:szCs w:val="28"/>
                <w:rPrChange w:id="475" w:author="菜菜" w:date="2026-05-28T11:22:03Z">
                  <w:rPr>
                    <w:rFonts w:hAnsi="宋体"/>
                    <w:snapToGrid w:val="0"/>
                    <w:sz w:val="24"/>
                    <w:szCs w:val="28"/>
                  </w:rPr>
                </w:rPrChange>
              </w:rPr>
            </w:pPr>
            <w:r>
              <w:rPr>
                <w:rFonts w:hint="eastAsia" w:hAnsi="宋体" w:cs="仿宋"/>
                <w:snapToGrid w:val="0"/>
                <w:sz w:val="24"/>
                <w:szCs w:val="28"/>
                <w:rPrChange w:id="476" w:author="菜菜" w:date="2026-05-28T11:22:03Z">
                  <w:rPr>
                    <w:rFonts w:hint="eastAsia" w:hAnsi="宋体"/>
                    <w:snapToGrid w:val="0"/>
                    <w:sz w:val="24"/>
                    <w:szCs w:val="28"/>
                  </w:rPr>
                </w:rPrChange>
              </w:rPr>
              <w:t>7</w:t>
            </w:r>
          </w:p>
        </w:tc>
        <w:tc>
          <w:tcPr>
            <w:tcW w:w="1650" w:type="dxa"/>
            <w:tcBorders>
              <w:top w:val="single" w:color="auto" w:sz="8" w:space="0"/>
              <w:left w:val="single" w:color="000000" w:themeColor="text1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7C0CF0D4">
            <w:pPr>
              <w:pStyle w:val="3"/>
              <w:snapToGrid w:val="0"/>
              <w:spacing w:line="360" w:lineRule="auto"/>
              <w:rPr>
                <w:rFonts w:hint="eastAsia" w:hAnsi="宋体" w:cs="仿宋"/>
                <w:snapToGrid w:val="0"/>
                <w:sz w:val="24"/>
                <w:szCs w:val="28"/>
                <w:rPrChange w:id="477" w:author="菜菜" w:date="2026-05-28T11:22:03Z">
                  <w:rPr>
                    <w:rFonts w:hAnsi="宋体"/>
                    <w:snapToGrid w:val="0"/>
                    <w:sz w:val="24"/>
                    <w:szCs w:val="28"/>
                  </w:rPr>
                </w:rPrChange>
              </w:rPr>
            </w:pPr>
          </w:p>
        </w:tc>
      </w:tr>
      <w:tr w14:paraId="74C7DF7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05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43509F43">
            <w:pPr>
              <w:pStyle w:val="3"/>
              <w:snapToGrid w:val="0"/>
              <w:spacing w:line="360" w:lineRule="auto"/>
              <w:rPr>
                <w:rFonts w:hint="eastAsia" w:hAnsi="宋体" w:cs="仿宋"/>
                <w:snapToGrid w:val="0"/>
                <w:sz w:val="24"/>
                <w:szCs w:val="28"/>
                <w:rPrChange w:id="478" w:author="菜菜" w:date="2026-05-28T11:22:03Z">
                  <w:rPr>
                    <w:rFonts w:hAnsi="宋体"/>
                    <w:snapToGrid w:val="0"/>
                    <w:sz w:val="24"/>
                    <w:szCs w:val="28"/>
                  </w:rPr>
                </w:rPrChange>
              </w:rPr>
            </w:pPr>
            <w:r>
              <w:rPr>
                <w:rFonts w:hint="eastAsia" w:hAnsi="宋体" w:cs="仿宋"/>
                <w:snapToGrid w:val="0"/>
                <w:sz w:val="24"/>
                <w:szCs w:val="28"/>
                <w:rPrChange w:id="479" w:author="菜菜" w:date="2026-05-28T11:22:03Z">
                  <w:rPr>
                    <w:rFonts w:hint="eastAsia" w:hAnsi="宋体"/>
                    <w:snapToGrid w:val="0"/>
                    <w:sz w:val="24"/>
                    <w:szCs w:val="28"/>
                  </w:rPr>
                </w:rPrChange>
              </w:rPr>
              <w:t>灵隐院区（一级）</w:t>
            </w:r>
          </w:p>
        </w:tc>
        <w:tc>
          <w:tcPr>
            <w:tcW w:w="1275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</w:tcPr>
          <w:p w14:paraId="0EC9002E">
            <w:pPr>
              <w:pStyle w:val="3"/>
              <w:snapToGrid w:val="0"/>
              <w:spacing w:line="360" w:lineRule="auto"/>
              <w:rPr>
                <w:rFonts w:hint="eastAsia" w:hAnsi="宋体" w:cs="仿宋"/>
                <w:snapToGrid w:val="0"/>
                <w:sz w:val="24"/>
                <w:szCs w:val="28"/>
                <w:rPrChange w:id="480" w:author="菜菜" w:date="2026-05-28T11:22:03Z">
                  <w:rPr>
                    <w:rFonts w:hAnsi="宋体"/>
                    <w:snapToGrid w:val="0"/>
                    <w:sz w:val="24"/>
                    <w:szCs w:val="28"/>
                  </w:rPr>
                </w:rPrChange>
              </w:rPr>
            </w:pPr>
            <w:r>
              <w:rPr>
                <w:rFonts w:hint="eastAsia" w:hAnsi="宋体" w:cs="仿宋"/>
                <w:snapToGrid w:val="0"/>
                <w:sz w:val="24"/>
                <w:szCs w:val="28"/>
                <w:rPrChange w:id="481" w:author="菜菜" w:date="2026-05-28T11:22:03Z">
                  <w:rPr>
                    <w:rFonts w:hint="eastAsia" w:hAnsi="宋体"/>
                    <w:snapToGrid w:val="0"/>
                    <w:sz w:val="24"/>
                    <w:szCs w:val="28"/>
                  </w:rPr>
                </w:rPrChange>
              </w:rPr>
              <w:t>高压</w:t>
            </w:r>
          </w:p>
        </w:tc>
        <w:tc>
          <w:tcPr>
            <w:tcW w:w="1035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4AE52D70">
            <w:pPr>
              <w:pStyle w:val="3"/>
              <w:snapToGrid w:val="0"/>
              <w:spacing w:line="360" w:lineRule="auto"/>
              <w:rPr>
                <w:rFonts w:hint="eastAsia" w:hAnsi="宋体" w:cs="仿宋"/>
                <w:snapToGrid w:val="0"/>
                <w:sz w:val="24"/>
                <w:szCs w:val="28"/>
                <w:rPrChange w:id="482" w:author="菜菜" w:date="2026-05-28T11:22:03Z">
                  <w:rPr>
                    <w:rFonts w:hAnsi="宋体"/>
                    <w:snapToGrid w:val="0"/>
                    <w:sz w:val="24"/>
                    <w:szCs w:val="28"/>
                  </w:rPr>
                </w:rPrChange>
              </w:rPr>
            </w:pPr>
            <w:r>
              <w:rPr>
                <w:rFonts w:hint="eastAsia" w:hAnsi="宋体" w:cs="仿宋"/>
                <w:snapToGrid w:val="0"/>
                <w:sz w:val="24"/>
                <w:szCs w:val="28"/>
                <w:rPrChange w:id="483" w:author="菜菜" w:date="2026-05-28T11:22:03Z">
                  <w:rPr>
                    <w:rFonts w:hint="eastAsia" w:hAnsi="宋体"/>
                    <w:snapToGrid w:val="0"/>
                    <w:sz w:val="24"/>
                    <w:szCs w:val="28"/>
                  </w:rPr>
                </w:rPrChange>
              </w:rPr>
              <w:t>高配</w:t>
            </w:r>
          </w:p>
        </w:tc>
        <w:tc>
          <w:tcPr>
            <w:tcW w:w="19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themeColor="text1" w:sz="8" w:space="0"/>
            </w:tcBorders>
            <w:shd w:val="clear" w:color="auto" w:fill="FFFFFF"/>
            <w:vAlign w:val="center"/>
          </w:tcPr>
          <w:p w14:paraId="4CC54AF4">
            <w:pPr>
              <w:pStyle w:val="3"/>
              <w:snapToGrid w:val="0"/>
              <w:spacing w:line="360" w:lineRule="auto"/>
              <w:rPr>
                <w:rFonts w:hint="eastAsia" w:hAnsi="宋体" w:cs="仿宋"/>
                <w:snapToGrid w:val="0"/>
                <w:sz w:val="24"/>
                <w:szCs w:val="28"/>
                <w:rPrChange w:id="484" w:author="菜菜" w:date="2026-05-28T11:22:03Z">
                  <w:rPr>
                    <w:rFonts w:hAnsi="宋体"/>
                    <w:snapToGrid w:val="0"/>
                    <w:sz w:val="24"/>
                    <w:szCs w:val="28"/>
                  </w:rPr>
                </w:rPrChange>
              </w:rPr>
            </w:pPr>
            <w:r>
              <w:rPr>
                <w:rFonts w:hint="eastAsia" w:hAnsi="宋体" w:cs="仿宋"/>
                <w:snapToGrid w:val="0"/>
                <w:sz w:val="24"/>
                <w:szCs w:val="28"/>
                <w:rPrChange w:id="485" w:author="菜菜" w:date="2026-05-28T11:22:03Z">
                  <w:rPr>
                    <w:rFonts w:hint="eastAsia" w:hAnsi="宋体"/>
                    <w:snapToGrid w:val="0"/>
                    <w:sz w:val="24"/>
                    <w:szCs w:val="28"/>
                  </w:rPr>
                </w:rPrChange>
              </w:rPr>
              <w:t>10KV变压器</w:t>
            </w:r>
          </w:p>
        </w:tc>
        <w:tc>
          <w:tcPr>
            <w:tcW w:w="84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FF"/>
            <w:vAlign w:val="center"/>
          </w:tcPr>
          <w:p w14:paraId="28935A1E">
            <w:pPr>
              <w:pStyle w:val="3"/>
              <w:snapToGrid w:val="0"/>
              <w:spacing w:line="360" w:lineRule="auto"/>
              <w:rPr>
                <w:rFonts w:hint="eastAsia" w:hAnsi="宋体" w:cs="仿宋"/>
                <w:snapToGrid w:val="0"/>
                <w:sz w:val="24"/>
                <w:szCs w:val="28"/>
                <w:rPrChange w:id="486" w:author="菜菜" w:date="2026-05-28T11:22:03Z">
                  <w:rPr>
                    <w:rFonts w:hAnsi="宋体"/>
                    <w:snapToGrid w:val="0"/>
                    <w:sz w:val="24"/>
                    <w:szCs w:val="28"/>
                  </w:rPr>
                </w:rPrChange>
              </w:rPr>
            </w:pPr>
            <w:r>
              <w:rPr>
                <w:rFonts w:hint="eastAsia" w:hAnsi="宋体" w:cs="仿宋"/>
                <w:snapToGrid w:val="0"/>
                <w:sz w:val="24"/>
                <w:szCs w:val="28"/>
                <w:rPrChange w:id="487" w:author="菜菜" w:date="2026-05-28T11:22:03Z">
                  <w:rPr>
                    <w:rFonts w:hint="eastAsia" w:hAnsi="宋体"/>
                    <w:snapToGrid w:val="0"/>
                    <w:sz w:val="24"/>
                    <w:szCs w:val="28"/>
                  </w:rPr>
                </w:rPrChange>
              </w:rPr>
              <w:t>台</w:t>
            </w:r>
          </w:p>
        </w:tc>
        <w:tc>
          <w:tcPr>
            <w:tcW w:w="82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FF"/>
            <w:vAlign w:val="center"/>
          </w:tcPr>
          <w:p w14:paraId="60216561">
            <w:pPr>
              <w:pStyle w:val="3"/>
              <w:snapToGrid w:val="0"/>
              <w:spacing w:line="360" w:lineRule="auto"/>
              <w:rPr>
                <w:rFonts w:hint="eastAsia" w:hAnsi="宋体" w:cs="仿宋"/>
                <w:snapToGrid w:val="0"/>
                <w:sz w:val="24"/>
                <w:szCs w:val="28"/>
                <w:rPrChange w:id="488" w:author="菜菜" w:date="2026-05-28T11:22:03Z">
                  <w:rPr>
                    <w:rFonts w:hAnsi="宋体"/>
                    <w:snapToGrid w:val="0"/>
                    <w:sz w:val="24"/>
                    <w:szCs w:val="28"/>
                  </w:rPr>
                </w:rPrChange>
              </w:rPr>
            </w:pPr>
            <w:r>
              <w:rPr>
                <w:rFonts w:hint="eastAsia" w:hAnsi="宋体" w:cs="仿宋"/>
                <w:snapToGrid w:val="0"/>
                <w:sz w:val="24"/>
                <w:szCs w:val="28"/>
                <w:rPrChange w:id="489" w:author="菜菜" w:date="2026-05-28T11:22:03Z">
                  <w:rPr>
                    <w:rFonts w:hint="eastAsia" w:hAnsi="宋体"/>
                    <w:snapToGrid w:val="0"/>
                    <w:sz w:val="24"/>
                    <w:szCs w:val="28"/>
                  </w:rPr>
                </w:rPrChange>
              </w:rPr>
              <w:t>4</w:t>
            </w:r>
          </w:p>
        </w:tc>
        <w:tc>
          <w:tcPr>
            <w:tcW w:w="1650" w:type="dxa"/>
            <w:tcBorders>
              <w:top w:val="single" w:color="auto" w:sz="8" w:space="0"/>
              <w:left w:val="single" w:color="000000" w:themeColor="text1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0884B4AE">
            <w:pPr>
              <w:pStyle w:val="3"/>
              <w:snapToGrid w:val="0"/>
              <w:spacing w:line="360" w:lineRule="auto"/>
              <w:rPr>
                <w:rFonts w:hint="eastAsia" w:hAnsi="宋体" w:cs="仿宋"/>
                <w:snapToGrid w:val="0"/>
                <w:sz w:val="24"/>
                <w:szCs w:val="28"/>
                <w:rPrChange w:id="490" w:author="菜菜" w:date="2026-05-28T11:22:03Z">
                  <w:rPr>
                    <w:rFonts w:hAnsi="宋体"/>
                    <w:snapToGrid w:val="0"/>
                    <w:sz w:val="24"/>
                    <w:szCs w:val="28"/>
                  </w:rPr>
                </w:rPrChange>
              </w:rPr>
            </w:pPr>
            <w:r>
              <w:rPr>
                <w:rFonts w:hint="eastAsia" w:hAnsi="宋体" w:cs="仿宋"/>
                <w:snapToGrid w:val="0"/>
                <w:sz w:val="24"/>
                <w:szCs w:val="28"/>
                <w:rPrChange w:id="491" w:author="菜菜" w:date="2026-05-28T11:22:03Z">
                  <w:rPr>
                    <w:rFonts w:hint="eastAsia" w:hAnsi="宋体"/>
                    <w:snapToGrid w:val="0"/>
                    <w:sz w:val="24"/>
                    <w:szCs w:val="28"/>
                  </w:rPr>
                </w:rPrChange>
              </w:rPr>
              <w:t>1000kVA干变</w:t>
            </w:r>
          </w:p>
        </w:tc>
      </w:tr>
      <w:tr w14:paraId="4C007CFC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4C0ED244">
            <w:pPr>
              <w:pStyle w:val="3"/>
              <w:snapToGrid w:val="0"/>
              <w:spacing w:line="360" w:lineRule="auto"/>
              <w:rPr>
                <w:rFonts w:hint="eastAsia" w:hAnsi="宋体" w:cs="仿宋"/>
                <w:snapToGrid w:val="0"/>
                <w:sz w:val="24"/>
                <w:szCs w:val="28"/>
                <w:rPrChange w:id="492" w:author="菜菜" w:date="2026-05-28T11:22:03Z">
                  <w:rPr>
                    <w:rFonts w:hAnsi="宋体"/>
                    <w:snapToGrid w:val="0"/>
                    <w:sz w:val="24"/>
                    <w:szCs w:val="28"/>
                  </w:rPr>
                </w:rPrChange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483FC118">
            <w:pPr>
              <w:pStyle w:val="3"/>
              <w:snapToGrid w:val="0"/>
              <w:spacing w:line="360" w:lineRule="auto"/>
              <w:rPr>
                <w:rFonts w:hint="eastAsia" w:hAnsi="宋体" w:cs="仿宋"/>
                <w:snapToGrid w:val="0"/>
                <w:sz w:val="24"/>
                <w:szCs w:val="28"/>
                <w:rPrChange w:id="493" w:author="菜菜" w:date="2026-05-28T11:22:03Z">
                  <w:rPr>
                    <w:rFonts w:hAnsi="宋体"/>
                    <w:snapToGrid w:val="0"/>
                    <w:sz w:val="24"/>
                    <w:szCs w:val="28"/>
                  </w:rPr>
                </w:rPrChange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1FF90108">
            <w:pPr>
              <w:pStyle w:val="3"/>
              <w:snapToGrid w:val="0"/>
              <w:spacing w:line="360" w:lineRule="auto"/>
              <w:rPr>
                <w:rFonts w:hint="eastAsia" w:hAnsi="宋体" w:cs="仿宋"/>
                <w:snapToGrid w:val="0"/>
                <w:sz w:val="24"/>
                <w:szCs w:val="28"/>
                <w:rPrChange w:id="494" w:author="菜菜" w:date="2026-05-28T11:22:03Z">
                  <w:rPr>
                    <w:rFonts w:hAnsi="宋体"/>
                    <w:snapToGrid w:val="0"/>
                    <w:sz w:val="24"/>
                    <w:szCs w:val="28"/>
                  </w:rPr>
                </w:rPrChange>
              </w:rPr>
            </w:pPr>
          </w:p>
        </w:tc>
        <w:tc>
          <w:tcPr>
            <w:tcW w:w="19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themeColor="text1" w:sz="8" w:space="0"/>
            </w:tcBorders>
            <w:shd w:val="clear" w:color="auto" w:fill="FFFFFF"/>
            <w:vAlign w:val="center"/>
          </w:tcPr>
          <w:p w14:paraId="799E783E">
            <w:pPr>
              <w:pStyle w:val="3"/>
              <w:snapToGrid w:val="0"/>
              <w:spacing w:line="360" w:lineRule="auto"/>
              <w:rPr>
                <w:rFonts w:hint="eastAsia" w:hAnsi="宋体" w:cs="仿宋"/>
                <w:snapToGrid w:val="0"/>
                <w:sz w:val="24"/>
                <w:szCs w:val="28"/>
                <w:rPrChange w:id="495" w:author="菜菜" w:date="2026-05-28T11:22:03Z">
                  <w:rPr>
                    <w:rFonts w:hAnsi="宋体"/>
                    <w:snapToGrid w:val="0"/>
                    <w:sz w:val="24"/>
                    <w:szCs w:val="28"/>
                  </w:rPr>
                </w:rPrChange>
              </w:rPr>
            </w:pPr>
            <w:r>
              <w:rPr>
                <w:rFonts w:hint="eastAsia" w:hAnsi="宋体" w:cs="仿宋"/>
                <w:snapToGrid w:val="0"/>
                <w:sz w:val="24"/>
                <w:szCs w:val="28"/>
                <w:rPrChange w:id="496" w:author="菜菜" w:date="2026-05-28T11:22:03Z">
                  <w:rPr>
                    <w:rFonts w:hint="eastAsia" w:hAnsi="宋体"/>
                    <w:snapToGrid w:val="0"/>
                    <w:sz w:val="24"/>
                    <w:szCs w:val="28"/>
                  </w:rPr>
                </w:rPrChange>
              </w:rPr>
              <w:t>10KV高压开关柜</w:t>
            </w:r>
          </w:p>
        </w:tc>
        <w:tc>
          <w:tcPr>
            <w:tcW w:w="84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FF"/>
            <w:vAlign w:val="center"/>
          </w:tcPr>
          <w:p w14:paraId="22D93A40">
            <w:pPr>
              <w:pStyle w:val="3"/>
              <w:snapToGrid w:val="0"/>
              <w:spacing w:line="360" w:lineRule="auto"/>
              <w:rPr>
                <w:rFonts w:hint="eastAsia" w:hAnsi="宋体" w:cs="仿宋"/>
                <w:snapToGrid w:val="0"/>
                <w:sz w:val="24"/>
                <w:szCs w:val="28"/>
                <w:rPrChange w:id="497" w:author="菜菜" w:date="2026-05-28T11:22:03Z">
                  <w:rPr>
                    <w:rFonts w:hAnsi="宋体"/>
                    <w:snapToGrid w:val="0"/>
                    <w:sz w:val="24"/>
                    <w:szCs w:val="28"/>
                  </w:rPr>
                </w:rPrChange>
              </w:rPr>
            </w:pPr>
            <w:r>
              <w:rPr>
                <w:rFonts w:hint="eastAsia" w:hAnsi="宋体" w:cs="仿宋"/>
                <w:snapToGrid w:val="0"/>
                <w:sz w:val="24"/>
                <w:szCs w:val="28"/>
                <w:rPrChange w:id="498" w:author="菜菜" w:date="2026-05-28T11:22:03Z">
                  <w:rPr>
                    <w:rFonts w:hint="eastAsia" w:hAnsi="宋体"/>
                    <w:snapToGrid w:val="0"/>
                    <w:sz w:val="24"/>
                    <w:szCs w:val="28"/>
                  </w:rPr>
                </w:rPrChange>
              </w:rPr>
              <w:t>台</w:t>
            </w:r>
          </w:p>
        </w:tc>
        <w:tc>
          <w:tcPr>
            <w:tcW w:w="82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FF"/>
            <w:vAlign w:val="center"/>
          </w:tcPr>
          <w:p w14:paraId="3BE930A3">
            <w:pPr>
              <w:pStyle w:val="3"/>
              <w:snapToGrid w:val="0"/>
              <w:spacing w:line="360" w:lineRule="auto"/>
              <w:rPr>
                <w:rFonts w:hint="eastAsia" w:hAnsi="宋体" w:cs="仿宋"/>
                <w:snapToGrid w:val="0"/>
                <w:sz w:val="24"/>
                <w:szCs w:val="28"/>
                <w:rPrChange w:id="499" w:author="菜菜" w:date="2026-05-28T11:22:03Z">
                  <w:rPr>
                    <w:rFonts w:hAnsi="宋体"/>
                    <w:snapToGrid w:val="0"/>
                    <w:sz w:val="24"/>
                    <w:szCs w:val="28"/>
                  </w:rPr>
                </w:rPrChange>
              </w:rPr>
            </w:pPr>
            <w:r>
              <w:rPr>
                <w:rFonts w:hint="eastAsia" w:hAnsi="宋体" w:cs="仿宋"/>
                <w:snapToGrid w:val="0"/>
                <w:sz w:val="24"/>
                <w:szCs w:val="28"/>
                <w:rPrChange w:id="500" w:author="菜菜" w:date="2026-05-28T11:22:03Z">
                  <w:rPr>
                    <w:rFonts w:hint="eastAsia" w:hAnsi="宋体"/>
                    <w:snapToGrid w:val="0"/>
                    <w:sz w:val="24"/>
                    <w:szCs w:val="28"/>
                  </w:rPr>
                </w:rPrChange>
              </w:rPr>
              <w:t>6</w:t>
            </w:r>
          </w:p>
        </w:tc>
        <w:tc>
          <w:tcPr>
            <w:tcW w:w="1650" w:type="dxa"/>
            <w:tcBorders>
              <w:top w:val="single" w:color="auto" w:sz="8" w:space="0"/>
              <w:left w:val="single" w:color="000000" w:themeColor="text1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170C5F77">
            <w:pPr>
              <w:pStyle w:val="3"/>
              <w:snapToGrid w:val="0"/>
              <w:spacing w:line="360" w:lineRule="auto"/>
              <w:rPr>
                <w:rFonts w:hint="eastAsia" w:hAnsi="宋体" w:cs="仿宋"/>
                <w:snapToGrid w:val="0"/>
                <w:sz w:val="24"/>
                <w:szCs w:val="28"/>
                <w:rPrChange w:id="501" w:author="菜菜" w:date="2026-05-28T11:22:03Z">
                  <w:rPr>
                    <w:rFonts w:hAnsi="宋体"/>
                    <w:snapToGrid w:val="0"/>
                    <w:sz w:val="24"/>
                    <w:szCs w:val="28"/>
                  </w:rPr>
                </w:rPrChange>
              </w:rPr>
            </w:pPr>
            <w:r>
              <w:rPr>
                <w:rFonts w:hint="eastAsia" w:hAnsi="宋体" w:cs="仿宋"/>
                <w:snapToGrid w:val="0"/>
                <w:sz w:val="24"/>
                <w:szCs w:val="28"/>
                <w:rPrChange w:id="502" w:author="菜菜" w:date="2026-05-28T11:22:03Z">
                  <w:rPr>
                    <w:rFonts w:hint="eastAsia" w:hAnsi="宋体"/>
                    <w:snapToGrid w:val="0"/>
                    <w:sz w:val="24"/>
                    <w:szCs w:val="28"/>
                  </w:rPr>
                </w:rPrChange>
              </w:rPr>
              <w:t>环网柜</w:t>
            </w:r>
          </w:p>
        </w:tc>
      </w:tr>
      <w:tr w14:paraId="4237B19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25922B3F">
            <w:pPr>
              <w:pStyle w:val="3"/>
              <w:snapToGrid w:val="0"/>
              <w:spacing w:line="360" w:lineRule="auto"/>
              <w:rPr>
                <w:rFonts w:hint="eastAsia" w:hAnsi="宋体" w:cs="仿宋"/>
                <w:snapToGrid w:val="0"/>
                <w:sz w:val="24"/>
                <w:szCs w:val="28"/>
                <w:rPrChange w:id="503" w:author="菜菜" w:date="2026-05-28T11:22:03Z">
                  <w:rPr>
                    <w:rFonts w:hAnsi="宋体"/>
                    <w:snapToGrid w:val="0"/>
                    <w:sz w:val="24"/>
                    <w:szCs w:val="28"/>
                  </w:rPr>
                </w:rPrChange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6B9F358E">
            <w:pPr>
              <w:pStyle w:val="3"/>
              <w:snapToGrid w:val="0"/>
              <w:spacing w:line="360" w:lineRule="auto"/>
              <w:rPr>
                <w:rFonts w:hint="eastAsia" w:hAnsi="宋体" w:cs="仿宋"/>
                <w:snapToGrid w:val="0"/>
                <w:sz w:val="24"/>
                <w:szCs w:val="28"/>
                <w:rPrChange w:id="504" w:author="菜菜" w:date="2026-05-28T11:22:03Z">
                  <w:rPr>
                    <w:rFonts w:hAnsi="宋体"/>
                    <w:snapToGrid w:val="0"/>
                    <w:sz w:val="24"/>
                    <w:szCs w:val="28"/>
                  </w:rPr>
                </w:rPrChange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1BC5BAF0">
            <w:pPr>
              <w:pStyle w:val="3"/>
              <w:snapToGrid w:val="0"/>
              <w:spacing w:line="360" w:lineRule="auto"/>
              <w:rPr>
                <w:rFonts w:hint="eastAsia" w:hAnsi="宋体" w:cs="仿宋"/>
                <w:snapToGrid w:val="0"/>
                <w:sz w:val="24"/>
                <w:szCs w:val="28"/>
                <w:rPrChange w:id="505" w:author="菜菜" w:date="2026-05-28T11:22:03Z">
                  <w:rPr>
                    <w:rFonts w:hAnsi="宋体"/>
                    <w:snapToGrid w:val="0"/>
                    <w:sz w:val="24"/>
                    <w:szCs w:val="28"/>
                  </w:rPr>
                </w:rPrChange>
              </w:rPr>
            </w:pPr>
          </w:p>
        </w:tc>
        <w:tc>
          <w:tcPr>
            <w:tcW w:w="19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themeColor="text1" w:sz="8" w:space="0"/>
            </w:tcBorders>
            <w:shd w:val="clear" w:color="auto" w:fill="FFFFFF"/>
            <w:vAlign w:val="center"/>
          </w:tcPr>
          <w:p w14:paraId="3BCC2372">
            <w:pPr>
              <w:pStyle w:val="3"/>
              <w:snapToGrid w:val="0"/>
              <w:spacing w:line="360" w:lineRule="auto"/>
              <w:rPr>
                <w:rFonts w:hint="eastAsia" w:hAnsi="宋体" w:cs="仿宋"/>
                <w:snapToGrid w:val="0"/>
                <w:sz w:val="24"/>
                <w:szCs w:val="28"/>
                <w:rPrChange w:id="506" w:author="菜菜" w:date="2026-05-28T11:22:03Z">
                  <w:rPr>
                    <w:rFonts w:hAnsi="宋体"/>
                    <w:snapToGrid w:val="0"/>
                    <w:sz w:val="24"/>
                    <w:szCs w:val="28"/>
                  </w:rPr>
                </w:rPrChange>
              </w:rPr>
            </w:pPr>
            <w:r>
              <w:rPr>
                <w:rFonts w:hint="eastAsia" w:hAnsi="宋体" w:cs="仿宋"/>
                <w:snapToGrid w:val="0"/>
                <w:sz w:val="24"/>
                <w:szCs w:val="28"/>
                <w:rPrChange w:id="507" w:author="菜菜" w:date="2026-05-28T11:22:03Z">
                  <w:rPr>
                    <w:rFonts w:hint="eastAsia" w:hAnsi="宋体"/>
                    <w:snapToGrid w:val="0"/>
                    <w:sz w:val="24"/>
                    <w:szCs w:val="28"/>
                  </w:rPr>
                </w:rPrChange>
              </w:rPr>
              <w:t>直流系统</w:t>
            </w:r>
          </w:p>
        </w:tc>
        <w:tc>
          <w:tcPr>
            <w:tcW w:w="84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FF"/>
            <w:vAlign w:val="center"/>
          </w:tcPr>
          <w:p w14:paraId="34575D4D">
            <w:pPr>
              <w:pStyle w:val="3"/>
              <w:snapToGrid w:val="0"/>
              <w:spacing w:line="360" w:lineRule="auto"/>
              <w:rPr>
                <w:rFonts w:hint="eastAsia" w:hAnsi="宋体" w:cs="仿宋"/>
                <w:snapToGrid w:val="0"/>
                <w:sz w:val="24"/>
                <w:szCs w:val="28"/>
                <w:rPrChange w:id="508" w:author="菜菜" w:date="2026-05-28T11:22:03Z">
                  <w:rPr>
                    <w:rFonts w:hAnsi="宋体"/>
                    <w:snapToGrid w:val="0"/>
                    <w:sz w:val="24"/>
                    <w:szCs w:val="28"/>
                  </w:rPr>
                </w:rPrChange>
              </w:rPr>
            </w:pPr>
            <w:r>
              <w:rPr>
                <w:rFonts w:hint="eastAsia" w:hAnsi="宋体" w:cs="仿宋"/>
                <w:snapToGrid w:val="0"/>
                <w:sz w:val="24"/>
                <w:szCs w:val="28"/>
                <w:rPrChange w:id="509" w:author="菜菜" w:date="2026-05-28T11:22:03Z">
                  <w:rPr>
                    <w:rFonts w:hint="eastAsia" w:hAnsi="宋体"/>
                    <w:snapToGrid w:val="0"/>
                    <w:sz w:val="24"/>
                    <w:szCs w:val="28"/>
                  </w:rPr>
                </w:rPrChange>
              </w:rPr>
              <w:t>系统</w:t>
            </w:r>
          </w:p>
        </w:tc>
        <w:tc>
          <w:tcPr>
            <w:tcW w:w="82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FF"/>
            <w:vAlign w:val="center"/>
          </w:tcPr>
          <w:p w14:paraId="0E29AEFD">
            <w:pPr>
              <w:pStyle w:val="3"/>
              <w:snapToGrid w:val="0"/>
              <w:spacing w:line="360" w:lineRule="auto"/>
              <w:rPr>
                <w:rFonts w:hint="eastAsia" w:hAnsi="宋体" w:cs="仿宋"/>
                <w:snapToGrid w:val="0"/>
                <w:sz w:val="24"/>
                <w:szCs w:val="28"/>
                <w:rPrChange w:id="510" w:author="菜菜" w:date="2026-05-28T11:22:03Z">
                  <w:rPr>
                    <w:rFonts w:hAnsi="宋体"/>
                    <w:snapToGrid w:val="0"/>
                    <w:sz w:val="24"/>
                    <w:szCs w:val="28"/>
                  </w:rPr>
                </w:rPrChange>
              </w:rPr>
            </w:pPr>
            <w:r>
              <w:rPr>
                <w:rFonts w:hint="eastAsia" w:hAnsi="宋体" w:cs="仿宋"/>
                <w:snapToGrid w:val="0"/>
                <w:sz w:val="24"/>
                <w:szCs w:val="28"/>
                <w:rPrChange w:id="511" w:author="菜菜" w:date="2026-05-28T11:22:03Z">
                  <w:rPr>
                    <w:rFonts w:hint="eastAsia" w:hAnsi="宋体"/>
                    <w:snapToGrid w:val="0"/>
                    <w:sz w:val="24"/>
                    <w:szCs w:val="28"/>
                  </w:rPr>
                </w:rPrChange>
              </w:rPr>
              <w:t>1</w:t>
            </w:r>
          </w:p>
        </w:tc>
        <w:tc>
          <w:tcPr>
            <w:tcW w:w="1650" w:type="dxa"/>
            <w:tcBorders>
              <w:top w:val="single" w:color="auto" w:sz="8" w:space="0"/>
              <w:left w:val="single" w:color="000000" w:themeColor="text1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5F7A6AE4">
            <w:pPr>
              <w:pStyle w:val="3"/>
              <w:snapToGrid w:val="0"/>
              <w:spacing w:line="360" w:lineRule="auto"/>
              <w:rPr>
                <w:rFonts w:hint="eastAsia" w:hAnsi="宋体" w:cs="仿宋"/>
                <w:snapToGrid w:val="0"/>
                <w:sz w:val="24"/>
                <w:szCs w:val="28"/>
                <w:rPrChange w:id="512" w:author="菜菜" w:date="2026-05-28T11:22:03Z">
                  <w:rPr>
                    <w:rFonts w:hAnsi="宋体"/>
                    <w:snapToGrid w:val="0"/>
                    <w:sz w:val="24"/>
                    <w:szCs w:val="28"/>
                  </w:rPr>
                </w:rPrChange>
              </w:rPr>
            </w:pPr>
          </w:p>
        </w:tc>
      </w:tr>
      <w:tr w14:paraId="530C27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33CCCE2F">
            <w:pPr>
              <w:pStyle w:val="3"/>
              <w:snapToGrid w:val="0"/>
              <w:spacing w:line="360" w:lineRule="auto"/>
              <w:rPr>
                <w:rFonts w:hint="eastAsia" w:hAnsi="宋体" w:cs="仿宋"/>
                <w:snapToGrid w:val="0"/>
                <w:sz w:val="24"/>
                <w:szCs w:val="28"/>
                <w:rPrChange w:id="513" w:author="菜菜" w:date="2026-05-28T11:22:03Z">
                  <w:rPr>
                    <w:rFonts w:hAnsi="宋体"/>
                    <w:snapToGrid w:val="0"/>
                    <w:sz w:val="24"/>
                    <w:szCs w:val="28"/>
                  </w:rPr>
                </w:rPrChange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6D6AB768">
            <w:pPr>
              <w:pStyle w:val="3"/>
              <w:snapToGrid w:val="0"/>
              <w:spacing w:line="360" w:lineRule="auto"/>
              <w:rPr>
                <w:rFonts w:hint="eastAsia" w:hAnsi="宋体" w:cs="仿宋"/>
                <w:snapToGrid w:val="0"/>
                <w:sz w:val="24"/>
                <w:szCs w:val="28"/>
                <w:rPrChange w:id="514" w:author="菜菜" w:date="2026-05-28T11:22:03Z">
                  <w:rPr>
                    <w:rFonts w:hAnsi="宋体"/>
                    <w:snapToGrid w:val="0"/>
                    <w:sz w:val="24"/>
                    <w:szCs w:val="28"/>
                  </w:rPr>
                </w:rPrChange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6FE0B07D">
            <w:pPr>
              <w:pStyle w:val="3"/>
              <w:snapToGrid w:val="0"/>
              <w:spacing w:line="360" w:lineRule="auto"/>
              <w:rPr>
                <w:rFonts w:hint="eastAsia" w:hAnsi="宋体" w:cs="仿宋"/>
                <w:snapToGrid w:val="0"/>
                <w:sz w:val="24"/>
                <w:szCs w:val="28"/>
                <w:rPrChange w:id="515" w:author="菜菜" w:date="2026-05-28T11:22:03Z">
                  <w:rPr>
                    <w:rFonts w:hAnsi="宋体"/>
                    <w:snapToGrid w:val="0"/>
                    <w:sz w:val="24"/>
                    <w:szCs w:val="28"/>
                  </w:rPr>
                </w:rPrChange>
              </w:rPr>
            </w:pPr>
          </w:p>
        </w:tc>
        <w:tc>
          <w:tcPr>
            <w:tcW w:w="19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themeColor="text1" w:sz="8" w:space="0"/>
            </w:tcBorders>
            <w:shd w:val="clear" w:color="auto" w:fill="FFFFFF"/>
            <w:vAlign w:val="center"/>
          </w:tcPr>
          <w:p w14:paraId="72BC132D">
            <w:pPr>
              <w:pStyle w:val="3"/>
              <w:snapToGrid w:val="0"/>
              <w:spacing w:line="360" w:lineRule="auto"/>
              <w:rPr>
                <w:rFonts w:hint="eastAsia" w:hAnsi="宋体" w:cs="仿宋"/>
                <w:snapToGrid w:val="0"/>
                <w:sz w:val="24"/>
                <w:szCs w:val="28"/>
                <w:rPrChange w:id="516" w:author="菜菜" w:date="2026-05-28T11:22:03Z">
                  <w:rPr>
                    <w:rFonts w:hAnsi="宋体"/>
                    <w:snapToGrid w:val="0"/>
                    <w:sz w:val="24"/>
                    <w:szCs w:val="28"/>
                  </w:rPr>
                </w:rPrChange>
              </w:rPr>
            </w:pPr>
            <w:r>
              <w:rPr>
                <w:rFonts w:hint="eastAsia" w:hAnsi="宋体" w:cs="仿宋"/>
                <w:snapToGrid w:val="0"/>
                <w:sz w:val="24"/>
                <w:szCs w:val="28"/>
                <w:rPrChange w:id="517" w:author="菜菜" w:date="2026-05-28T11:22:03Z">
                  <w:rPr>
                    <w:rFonts w:hint="eastAsia" w:hAnsi="宋体"/>
                    <w:snapToGrid w:val="0"/>
                    <w:sz w:val="24"/>
                    <w:szCs w:val="28"/>
                  </w:rPr>
                </w:rPrChange>
              </w:rPr>
              <w:t>避雷器</w:t>
            </w:r>
          </w:p>
        </w:tc>
        <w:tc>
          <w:tcPr>
            <w:tcW w:w="84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FF"/>
            <w:vAlign w:val="center"/>
          </w:tcPr>
          <w:p w14:paraId="7D5A8674">
            <w:pPr>
              <w:pStyle w:val="3"/>
              <w:snapToGrid w:val="0"/>
              <w:spacing w:line="360" w:lineRule="auto"/>
              <w:rPr>
                <w:rFonts w:hint="eastAsia" w:hAnsi="宋体" w:cs="仿宋"/>
                <w:snapToGrid w:val="0"/>
                <w:sz w:val="24"/>
                <w:szCs w:val="28"/>
                <w:rPrChange w:id="518" w:author="菜菜" w:date="2026-05-28T11:22:03Z">
                  <w:rPr>
                    <w:rFonts w:hAnsi="宋体"/>
                    <w:snapToGrid w:val="0"/>
                    <w:sz w:val="24"/>
                    <w:szCs w:val="28"/>
                  </w:rPr>
                </w:rPrChange>
              </w:rPr>
            </w:pPr>
            <w:r>
              <w:rPr>
                <w:rFonts w:hint="eastAsia" w:hAnsi="宋体" w:cs="仿宋"/>
                <w:snapToGrid w:val="0"/>
                <w:sz w:val="24"/>
                <w:szCs w:val="28"/>
                <w:rPrChange w:id="519" w:author="菜菜" w:date="2026-05-28T11:22:03Z">
                  <w:rPr>
                    <w:rFonts w:hint="eastAsia" w:hAnsi="宋体"/>
                    <w:snapToGrid w:val="0"/>
                    <w:sz w:val="24"/>
                    <w:szCs w:val="28"/>
                  </w:rPr>
                </w:rPrChange>
              </w:rPr>
              <w:t>只</w:t>
            </w:r>
          </w:p>
        </w:tc>
        <w:tc>
          <w:tcPr>
            <w:tcW w:w="82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FF"/>
            <w:vAlign w:val="center"/>
          </w:tcPr>
          <w:p w14:paraId="409C1CFE">
            <w:pPr>
              <w:pStyle w:val="3"/>
              <w:snapToGrid w:val="0"/>
              <w:spacing w:line="360" w:lineRule="auto"/>
              <w:rPr>
                <w:rFonts w:hint="eastAsia" w:hAnsi="宋体" w:cs="仿宋"/>
                <w:snapToGrid w:val="0"/>
                <w:sz w:val="24"/>
                <w:szCs w:val="28"/>
                <w:rPrChange w:id="520" w:author="菜菜" w:date="2026-05-28T11:22:03Z">
                  <w:rPr>
                    <w:rFonts w:hAnsi="宋体"/>
                    <w:snapToGrid w:val="0"/>
                    <w:sz w:val="24"/>
                    <w:szCs w:val="28"/>
                  </w:rPr>
                </w:rPrChange>
              </w:rPr>
            </w:pPr>
            <w:r>
              <w:rPr>
                <w:rFonts w:hint="eastAsia" w:hAnsi="宋体" w:cs="仿宋"/>
                <w:snapToGrid w:val="0"/>
                <w:sz w:val="24"/>
                <w:szCs w:val="28"/>
                <w:rPrChange w:id="521" w:author="菜菜" w:date="2026-05-28T11:22:03Z">
                  <w:rPr>
                    <w:rFonts w:hint="eastAsia" w:hAnsi="宋体"/>
                    <w:snapToGrid w:val="0"/>
                    <w:sz w:val="24"/>
                    <w:szCs w:val="28"/>
                  </w:rPr>
                </w:rPrChange>
              </w:rPr>
              <w:t>2</w:t>
            </w:r>
          </w:p>
        </w:tc>
        <w:tc>
          <w:tcPr>
            <w:tcW w:w="1650" w:type="dxa"/>
            <w:tcBorders>
              <w:top w:val="single" w:color="auto" w:sz="8" w:space="0"/>
              <w:left w:val="single" w:color="000000" w:themeColor="text1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4BA67CAD">
            <w:pPr>
              <w:pStyle w:val="3"/>
              <w:snapToGrid w:val="0"/>
              <w:spacing w:line="360" w:lineRule="auto"/>
              <w:rPr>
                <w:rFonts w:hint="eastAsia" w:hAnsi="宋体" w:cs="仿宋"/>
                <w:snapToGrid w:val="0"/>
                <w:sz w:val="24"/>
                <w:szCs w:val="28"/>
                <w:rPrChange w:id="522" w:author="菜菜" w:date="2026-05-28T11:22:03Z">
                  <w:rPr>
                    <w:rFonts w:hAnsi="宋体"/>
                    <w:snapToGrid w:val="0"/>
                    <w:sz w:val="24"/>
                    <w:szCs w:val="28"/>
                  </w:rPr>
                </w:rPrChange>
              </w:rPr>
            </w:pPr>
          </w:p>
        </w:tc>
      </w:tr>
      <w:tr w14:paraId="11B3FBF8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66E6C650">
            <w:pPr>
              <w:pStyle w:val="3"/>
              <w:snapToGrid w:val="0"/>
              <w:spacing w:line="360" w:lineRule="auto"/>
              <w:rPr>
                <w:rFonts w:hint="eastAsia" w:hAnsi="宋体" w:cs="仿宋"/>
                <w:snapToGrid w:val="0"/>
                <w:sz w:val="24"/>
                <w:szCs w:val="28"/>
                <w:rPrChange w:id="523" w:author="菜菜" w:date="2026-05-28T11:22:03Z">
                  <w:rPr>
                    <w:rFonts w:hAnsi="宋体"/>
                    <w:snapToGrid w:val="0"/>
                    <w:sz w:val="24"/>
                    <w:szCs w:val="28"/>
                  </w:rPr>
                </w:rPrChange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2EAFDF77">
            <w:pPr>
              <w:pStyle w:val="3"/>
              <w:snapToGrid w:val="0"/>
              <w:spacing w:line="360" w:lineRule="auto"/>
              <w:rPr>
                <w:rFonts w:hint="eastAsia" w:hAnsi="宋体" w:cs="仿宋"/>
                <w:snapToGrid w:val="0"/>
                <w:sz w:val="24"/>
                <w:szCs w:val="28"/>
                <w:rPrChange w:id="524" w:author="菜菜" w:date="2026-05-28T11:22:03Z">
                  <w:rPr>
                    <w:rFonts w:hAnsi="宋体"/>
                    <w:snapToGrid w:val="0"/>
                    <w:sz w:val="24"/>
                    <w:szCs w:val="28"/>
                  </w:rPr>
                </w:rPrChange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57CA9045">
            <w:pPr>
              <w:pStyle w:val="3"/>
              <w:snapToGrid w:val="0"/>
              <w:spacing w:line="360" w:lineRule="auto"/>
              <w:rPr>
                <w:rFonts w:hint="eastAsia" w:hAnsi="宋体" w:cs="仿宋"/>
                <w:snapToGrid w:val="0"/>
                <w:sz w:val="24"/>
                <w:szCs w:val="28"/>
                <w:rPrChange w:id="525" w:author="菜菜" w:date="2026-05-28T11:22:03Z">
                  <w:rPr>
                    <w:rFonts w:hAnsi="宋体"/>
                    <w:snapToGrid w:val="0"/>
                    <w:sz w:val="24"/>
                    <w:szCs w:val="28"/>
                  </w:rPr>
                </w:rPrChange>
              </w:rPr>
            </w:pPr>
          </w:p>
        </w:tc>
        <w:tc>
          <w:tcPr>
            <w:tcW w:w="19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themeColor="text1" w:sz="8" w:space="0"/>
            </w:tcBorders>
            <w:shd w:val="clear" w:color="auto" w:fill="FFFFFF"/>
            <w:vAlign w:val="center"/>
          </w:tcPr>
          <w:p w14:paraId="4862C2F4">
            <w:pPr>
              <w:pStyle w:val="3"/>
              <w:snapToGrid w:val="0"/>
              <w:spacing w:line="360" w:lineRule="auto"/>
              <w:rPr>
                <w:rFonts w:hint="eastAsia" w:hAnsi="宋体" w:cs="仿宋"/>
                <w:snapToGrid w:val="0"/>
                <w:sz w:val="24"/>
                <w:szCs w:val="28"/>
                <w:rPrChange w:id="526" w:author="菜菜" w:date="2026-05-28T11:22:03Z">
                  <w:rPr>
                    <w:rFonts w:hAnsi="宋体"/>
                    <w:snapToGrid w:val="0"/>
                    <w:sz w:val="24"/>
                    <w:szCs w:val="28"/>
                  </w:rPr>
                </w:rPrChange>
              </w:rPr>
            </w:pPr>
            <w:r>
              <w:rPr>
                <w:rFonts w:hint="eastAsia" w:hAnsi="宋体" w:cs="仿宋"/>
                <w:snapToGrid w:val="0"/>
                <w:sz w:val="24"/>
                <w:szCs w:val="28"/>
                <w:rPrChange w:id="527" w:author="菜菜" w:date="2026-05-28T11:22:03Z">
                  <w:rPr>
                    <w:rFonts w:hint="eastAsia" w:hAnsi="宋体"/>
                    <w:snapToGrid w:val="0"/>
                    <w:sz w:val="24"/>
                    <w:szCs w:val="28"/>
                  </w:rPr>
                </w:rPrChange>
              </w:rPr>
              <w:t>10KV高压电缆</w:t>
            </w:r>
          </w:p>
        </w:tc>
        <w:tc>
          <w:tcPr>
            <w:tcW w:w="84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FF"/>
            <w:vAlign w:val="center"/>
          </w:tcPr>
          <w:p w14:paraId="4DBDD359">
            <w:pPr>
              <w:pStyle w:val="3"/>
              <w:snapToGrid w:val="0"/>
              <w:spacing w:line="360" w:lineRule="auto"/>
              <w:rPr>
                <w:rFonts w:hint="eastAsia" w:hAnsi="宋体" w:cs="仿宋"/>
                <w:snapToGrid w:val="0"/>
                <w:sz w:val="24"/>
                <w:szCs w:val="28"/>
                <w:rPrChange w:id="528" w:author="菜菜" w:date="2026-05-28T11:22:03Z">
                  <w:rPr>
                    <w:rFonts w:hAnsi="宋体"/>
                    <w:snapToGrid w:val="0"/>
                    <w:sz w:val="24"/>
                    <w:szCs w:val="28"/>
                  </w:rPr>
                </w:rPrChange>
              </w:rPr>
            </w:pPr>
            <w:r>
              <w:rPr>
                <w:rFonts w:hint="eastAsia" w:hAnsi="宋体" w:cs="仿宋"/>
                <w:snapToGrid w:val="0"/>
                <w:sz w:val="24"/>
                <w:szCs w:val="28"/>
                <w:rPrChange w:id="529" w:author="菜菜" w:date="2026-05-28T11:22:03Z">
                  <w:rPr>
                    <w:rFonts w:hint="eastAsia" w:hAnsi="宋体"/>
                    <w:snapToGrid w:val="0"/>
                    <w:sz w:val="24"/>
                    <w:szCs w:val="28"/>
                  </w:rPr>
                </w:rPrChange>
              </w:rPr>
              <w:t>条</w:t>
            </w:r>
          </w:p>
        </w:tc>
        <w:tc>
          <w:tcPr>
            <w:tcW w:w="82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FF"/>
            <w:vAlign w:val="center"/>
          </w:tcPr>
          <w:p w14:paraId="540C2183">
            <w:pPr>
              <w:pStyle w:val="3"/>
              <w:snapToGrid w:val="0"/>
              <w:spacing w:line="360" w:lineRule="auto"/>
              <w:rPr>
                <w:rFonts w:hint="eastAsia" w:hAnsi="宋体" w:cs="仿宋"/>
                <w:snapToGrid w:val="0"/>
                <w:sz w:val="24"/>
                <w:szCs w:val="28"/>
                <w:rPrChange w:id="530" w:author="菜菜" w:date="2026-05-28T11:22:03Z">
                  <w:rPr>
                    <w:rFonts w:hAnsi="宋体"/>
                    <w:snapToGrid w:val="0"/>
                    <w:sz w:val="24"/>
                    <w:szCs w:val="28"/>
                  </w:rPr>
                </w:rPrChange>
              </w:rPr>
            </w:pPr>
            <w:r>
              <w:rPr>
                <w:rFonts w:hint="eastAsia" w:hAnsi="宋体" w:cs="仿宋"/>
                <w:snapToGrid w:val="0"/>
                <w:sz w:val="24"/>
                <w:szCs w:val="28"/>
                <w:rPrChange w:id="531" w:author="菜菜" w:date="2026-05-28T11:22:03Z">
                  <w:rPr>
                    <w:rFonts w:hint="eastAsia" w:hAnsi="宋体"/>
                    <w:snapToGrid w:val="0"/>
                    <w:sz w:val="24"/>
                    <w:szCs w:val="28"/>
                  </w:rPr>
                </w:rPrChange>
              </w:rPr>
              <w:t>6</w:t>
            </w:r>
          </w:p>
        </w:tc>
        <w:tc>
          <w:tcPr>
            <w:tcW w:w="1650" w:type="dxa"/>
            <w:tcBorders>
              <w:top w:val="single" w:color="auto" w:sz="8" w:space="0"/>
              <w:left w:val="single" w:color="000000" w:themeColor="text1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1E792139">
            <w:pPr>
              <w:pStyle w:val="3"/>
              <w:snapToGrid w:val="0"/>
              <w:spacing w:line="360" w:lineRule="auto"/>
              <w:rPr>
                <w:rFonts w:hint="eastAsia" w:hAnsi="宋体" w:cs="仿宋"/>
                <w:snapToGrid w:val="0"/>
                <w:sz w:val="24"/>
                <w:szCs w:val="28"/>
                <w:rPrChange w:id="532" w:author="菜菜" w:date="2026-05-28T11:22:03Z">
                  <w:rPr>
                    <w:rFonts w:hAnsi="宋体"/>
                    <w:snapToGrid w:val="0"/>
                    <w:sz w:val="24"/>
                    <w:szCs w:val="28"/>
                  </w:rPr>
                </w:rPrChange>
              </w:rPr>
            </w:pPr>
          </w:p>
        </w:tc>
      </w:tr>
      <w:tr w14:paraId="12D78E73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289D3E16">
            <w:pPr>
              <w:pStyle w:val="3"/>
              <w:snapToGrid w:val="0"/>
              <w:spacing w:line="360" w:lineRule="auto"/>
              <w:rPr>
                <w:rFonts w:hint="eastAsia" w:hAnsi="宋体" w:cs="仿宋"/>
                <w:snapToGrid w:val="0"/>
                <w:sz w:val="24"/>
                <w:szCs w:val="28"/>
                <w:rPrChange w:id="533" w:author="菜菜" w:date="2026-05-28T11:22:03Z">
                  <w:rPr>
                    <w:rFonts w:hAnsi="宋体"/>
                    <w:snapToGrid w:val="0"/>
                    <w:sz w:val="24"/>
                    <w:szCs w:val="28"/>
                  </w:rPr>
                </w:rPrChange>
              </w:rPr>
            </w:pPr>
          </w:p>
        </w:tc>
        <w:tc>
          <w:tcPr>
            <w:tcW w:w="1275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</w:tcPr>
          <w:p w14:paraId="654E64AA">
            <w:pPr>
              <w:pStyle w:val="3"/>
              <w:snapToGrid w:val="0"/>
              <w:spacing w:line="360" w:lineRule="auto"/>
              <w:rPr>
                <w:rFonts w:hint="eastAsia" w:hAnsi="宋体" w:cs="仿宋"/>
                <w:snapToGrid w:val="0"/>
                <w:sz w:val="24"/>
                <w:szCs w:val="28"/>
                <w:rPrChange w:id="534" w:author="菜菜" w:date="2026-05-28T11:22:03Z">
                  <w:rPr>
                    <w:rFonts w:hAnsi="宋体"/>
                    <w:snapToGrid w:val="0"/>
                    <w:sz w:val="24"/>
                    <w:szCs w:val="28"/>
                  </w:rPr>
                </w:rPrChange>
              </w:rPr>
            </w:pPr>
            <w:r>
              <w:rPr>
                <w:rFonts w:hint="eastAsia" w:hAnsi="宋体" w:cs="仿宋"/>
                <w:snapToGrid w:val="0"/>
                <w:sz w:val="24"/>
                <w:szCs w:val="28"/>
                <w:rPrChange w:id="535" w:author="菜菜" w:date="2026-05-28T11:22:03Z">
                  <w:rPr>
                    <w:rFonts w:hint="eastAsia" w:hAnsi="宋体"/>
                    <w:snapToGrid w:val="0"/>
                    <w:sz w:val="24"/>
                    <w:szCs w:val="28"/>
                  </w:rPr>
                </w:rPrChange>
              </w:rPr>
              <w:t>低压</w:t>
            </w:r>
          </w:p>
        </w:tc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7DE042A7">
            <w:pPr>
              <w:pStyle w:val="3"/>
              <w:snapToGrid w:val="0"/>
              <w:spacing w:line="360" w:lineRule="auto"/>
              <w:rPr>
                <w:rFonts w:hint="eastAsia" w:hAnsi="宋体" w:cs="仿宋"/>
                <w:snapToGrid w:val="0"/>
                <w:sz w:val="24"/>
                <w:szCs w:val="28"/>
                <w:rPrChange w:id="536" w:author="菜菜" w:date="2026-05-28T11:22:03Z">
                  <w:rPr>
                    <w:rFonts w:hAnsi="宋体"/>
                    <w:snapToGrid w:val="0"/>
                    <w:sz w:val="24"/>
                    <w:szCs w:val="28"/>
                  </w:rPr>
                </w:rPrChange>
              </w:rPr>
            </w:pPr>
          </w:p>
        </w:tc>
        <w:tc>
          <w:tcPr>
            <w:tcW w:w="19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themeColor="text1" w:sz="8" w:space="0"/>
            </w:tcBorders>
            <w:shd w:val="clear" w:color="auto" w:fill="FFFFFF"/>
            <w:vAlign w:val="center"/>
          </w:tcPr>
          <w:p w14:paraId="5FAEFEF4">
            <w:pPr>
              <w:pStyle w:val="3"/>
              <w:snapToGrid w:val="0"/>
              <w:spacing w:line="360" w:lineRule="auto"/>
              <w:rPr>
                <w:rFonts w:hint="eastAsia" w:hAnsi="宋体" w:cs="仿宋"/>
                <w:snapToGrid w:val="0"/>
                <w:sz w:val="24"/>
                <w:szCs w:val="28"/>
                <w:rPrChange w:id="537" w:author="菜菜" w:date="2026-05-28T11:22:03Z">
                  <w:rPr>
                    <w:rFonts w:hAnsi="宋体"/>
                    <w:snapToGrid w:val="0"/>
                    <w:sz w:val="24"/>
                    <w:szCs w:val="28"/>
                  </w:rPr>
                </w:rPrChange>
              </w:rPr>
            </w:pPr>
            <w:r>
              <w:rPr>
                <w:rFonts w:hint="eastAsia" w:hAnsi="宋体" w:cs="仿宋"/>
                <w:snapToGrid w:val="0"/>
                <w:sz w:val="24"/>
                <w:szCs w:val="28"/>
                <w:rPrChange w:id="538" w:author="菜菜" w:date="2026-05-28T11:22:03Z">
                  <w:rPr>
                    <w:rFonts w:hint="eastAsia" w:hAnsi="宋体"/>
                    <w:snapToGrid w:val="0"/>
                    <w:sz w:val="24"/>
                    <w:szCs w:val="28"/>
                  </w:rPr>
                </w:rPrChange>
              </w:rPr>
              <w:t>电容柜</w:t>
            </w:r>
          </w:p>
        </w:tc>
        <w:tc>
          <w:tcPr>
            <w:tcW w:w="84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FF"/>
            <w:vAlign w:val="center"/>
          </w:tcPr>
          <w:p w14:paraId="47BD3AA4">
            <w:pPr>
              <w:pStyle w:val="3"/>
              <w:snapToGrid w:val="0"/>
              <w:spacing w:line="360" w:lineRule="auto"/>
              <w:rPr>
                <w:rFonts w:hint="eastAsia" w:hAnsi="宋体" w:cs="仿宋"/>
                <w:snapToGrid w:val="0"/>
                <w:sz w:val="24"/>
                <w:szCs w:val="28"/>
                <w:rPrChange w:id="539" w:author="菜菜" w:date="2026-05-28T11:22:03Z">
                  <w:rPr>
                    <w:rFonts w:hAnsi="宋体"/>
                    <w:snapToGrid w:val="0"/>
                    <w:sz w:val="24"/>
                    <w:szCs w:val="28"/>
                  </w:rPr>
                </w:rPrChange>
              </w:rPr>
            </w:pPr>
            <w:r>
              <w:rPr>
                <w:rFonts w:hint="eastAsia" w:hAnsi="宋体" w:cs="仿宋"/>
                <w:snapToGrid w:val="0"/>
                <w:sz w:val="24"/>
                <w:szCs w:val="28"/>
                <w:rPrChange w:id="540" w:author="菜菜" w:date="2026-05-28T11:22:03Z">
                  <w:rPr>
                    <w:rFonts w:hint="eastAsia" w:hAnsi="宋体"/>
                    <w:snapToGrid w:val="0"/>
                    <w:sz w:val="24"/>
                    <w:szCs w:val="28"/>
                  </w:rPr>
                </w:rPrChange>
              </w:rPr>
              <w:t>台</w:t>
            </w:r>
          </w:p>
        </w:tc>
        <w:tc>
          <w:tcPr>
            <w:tcW w:w="82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FF"/>
            <w:vAlign w:val="center"/>
          </w:tcPr>
          <w:p w14:paraId="42557570">
            <w:pPr>
              <w:pStyle w:val="3"/>
              <w:snapToGrid w:val="0"/>
              <w:spacing w:line="360" w:lineRule="auto"/>
              <w:rPr>
                <w:rFonts w:hint="eastAsia" w:hAnsi="宋体" w:cs="仿宋"/>
                <w:snapToGrid w:val="0"/>
                <w:sz w:val="24"/>
                <w:szCs w:val="28"/>
                <w:rPrChange w:id="541" w:author="菜菜" w:date="2026-05-28T11:22:03Z">
                  <w:rPr>
                    <w:rFonts w:hAnsi="宋体"/>
                    <w:snapToGrid w:val="0"/>
                    <w:sz w:val="24"/>
                    <w:szCs w:val="28"/>
                  </w:rPr>
                </w:rPrChange>
              </w:rPr>
            </w:pPr>
            <w:r>
              <w:rPr>
                <w:rFonts w:hint="eastAsia" w:hAnsi="宋体" w:cs="仿宋"/>
                <w:snapToGrid w:val="0"/>
                <w:sz w:val="24"/>
                <w:szCs w:val="28"/>
                <w:rPrChange w:id="542" w:author="菜菜" w:date="2026-05-28T11:22:03Z">
                  <w:rPr>
                    <w:rFonts w:hint="eastAsia" w:hAnsi="宋体"/>
                    <w:snapToGrid w:val="0"/>
                    <w:sz w:val="24"/>
                    <w:szCs w:val="28"/>
                  </w:rPr>
                </w:rPrChange>
              </w:rPr>
              <w:t>4</w:t>
            </w:r>
          </w:p>
        </w:tc>
        <w:tc>
          <w:tcPr>
            <w:tcW w:w="1650" w:type="dxa"/>
            <w:tcBorders>
              <w:top w:val="single" w:color="auto" w:sz="8" w:space="0"/>
              <w:left w:val="single" w:color="000000" w:themeColor="text1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7972121F">
            <w:pPr>
              <w:pStyle w:val="3"/>
              <w:snapToGrid w:val="0"/>
              <w:spacing w:line="360" w:lineRule="auto"/>
              <w:rPr>
                <w:rFonts w:hint="eastAsia" w:hAnsi="宋体" w:cs="仿宋"/>
                <w:snapToGrid w:val="0"/>
                <w:sz w:val="24"/>
                <w:szCs w:val="28"/>
                <w:rPrChange w:id="543" w:author="菜菜" w:date="2026-05-28T11:22:03Z">
                  <w:rPr>
                    <w:rFonts w:hAnsi="宋体"/>
                    <w:snapToGrid w:val="0"/>
                    <w:sz w:val="24"/>
                    <w:szCs w:val="28"/>
                  </w:rPr>
                </w:rPrChange>
              </w:rPr>
            </w:pPr>
          </w:p>
        </w:tc>
      </w:tr>
      <w:tr w14:paraId="204E9FA9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474D3682">
            <w:pPr>
              <w:pStyle w:val="3"/>
              <w:snapToGrid w:val="0"/>
              <w:spacing w:line="360" w:lineRule="auto"/>
              <w:rPr>
                <w:rFonts w:hint="eastAsia" w:hAnsi="宋体" w:cs="仿宋"/>
                <w:snapToGrid w:val="0"/>
                <w:sz w:val="24"/>
                <w:szCs w:val="28"/>
                <w:rPrChange w:id="544" w:author="菜菜" w:date="2026-05-28T11:22:03Z">
                  <w:rPr>
                    <w:rFonts w:hAnsi="宋体"/>
                    <w:snapToGrid w:val="0"/>
                    <w:sz w:val="24"/>
                    <w:szCs w:val="28"/>
                  </w:rPr>
                </w:rPrChange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256DC27E">
            <w:pPr>
              <w:pStyle w:val="3"/>
              <w:snapToGrid w:val="0"/>
              <w:spacing w:line="360" w:lineRule="auto"/>
              <w:rPr>
                <w:rFonts w:hint="eastAsia" w:hAnsi="宋体" w:cs="仿宋"/>
                <w:snapToGrid w:val="0"/>
                <w:sz w:val="24"/>
                <w:szCs w:val="28"/>
                <w:rPrChange w:id="545" w:author="菜菜" w:date="2026-05-28T11:22:03Z">
                  <w:rPr>
                    <w:rFonts w:hAnsi="宋体"/>
                    <w:snapToGrid w:val="0"/>
                    <w:sz w:val="24"/>
                    <w:szCs w:val="28"/>
                  </w:rPr>
                </w:rPrChange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4D6663EA">
            <w:pPr>
              <w:pStyle w:val="3"/>
              <w:snapToGrid w:val="0"/>
              <w:spacing w:line="360" w:lineRule="auto"/>
              <w:rPr>
                <w:rFonts w:hint="eastAsia" w:hAnsi="宋体" w:cs="仿宋"/>
                <w:snapToGrid w:val="0"/>
                <w:sz w:val="24"/>
                <w:szCs w:val="28"/>
                <w:rPrChange w:id="546" w:author="菜菜" w:date="2026-05-28T11:22:03Z">
                  <w:rPr>
                    <w:rFonts w:hAnsi="宋体"/>
                    <w:snapToGrid w:val="0"/>
                    <w:sz w:val="24"/>
                    <w:szCs w:val="28"/>
                  </w:rPr>
                </w:rPrChange>
              </w:rPr>
            </w:pPr>
          </w:p>
        </w:tc>
        <w:tc>
          <w:tcPr>
            <w:tcW w:w="19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themeColor="text1" w:sz="8" w:space="0"/>
            </w:tcBorders>
            <w:shd w:val="clear" w:color="auto" w:fill="FFFFFF"/>
            <w:vAlign w:val="center"/>
          </w:tcPr>
          <w:p w14:paraId="2979368C">
            <w:pPr>
              <w:pStyle w:val="3"/>
              <w:snapToGrid w:val="0"/>
              <w:spacing w:line="360" w:lineRule="auto"/>
              <w:rPr>
                <w:rFonts w:hint="eastAsia" w:hAnsi="宋体" w:cs="仿宋"/>
                <w:snapToGrid w:val="0"/>
                <w:sz w:val="24"/>
                <w:szCs w:val="28"/>
                <w:rPrChange w:id="547" w:author="菜菜" w:date="2026-05-28T11:22:03Z">
                  <w:rPr>
                    <w:rFonts w:hAnsi="宋体"/>
                    <w:snapToGrid w:val="0"/>
                    <w:sz w:val="24"/>
                    <w:szCs w:val="28"/>
                  </w:rPr>
                </w:rPrChange>
              </w:rPr>
            </w:pPr>
            <w:r>
              <w:rPr>
                <w:rFonts w:hint="eastAsia" w:hAnsi="宋体" w:cs="仿宋"/>
                <w:snapToGrid w:val="0"/>
                <w:sz w:val="24"/>
                <w:szCs w:val="28"/>
                <w:rPrChange w:id="548" w:author="菜菜" w:date="2026-05-28T11:22:03Z">
                  <w:rPr>
                    <w:rFonts w:hint="eastAsia" w:hAnsi="宋体"/>
                    <w:snapToGrid w:val="0"/>
                    <w:sz w:val="24"/>
                    <w:szCs w:val="28"/>
                  </w:rPr>
                </w:rPrChange>
              </w:rPr>
              <w:t>低压开关柜</w:t>
            </w:r>
          </w:p>
        </w:tc>
        <w:tc>
          <w:tcPr>
            <w:tcW w:w="84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FF"/>
            <w:vAlign w:val="center"/>
          </w:tcPr>
          <w:p w14:paraId="1DA303BB">
            <w:pPr>
              <w:pStyle w:val="3"/>
              <w:snapToGrid w:val="0"/>
              <w:spacing w:line="360" w:lineRule="auto"/>
              <w:rPr>
                <w:rFonts w:hint="eastAsia" w:hAnsi="宋体" w:cs="仿宋"/>
                <w:snapToGrid w:val="0"/>
                <w:sz w:val="24"/>
                <w:szCs w:val="28"/>
                <w:rPrChange w:id="549" w:author="菜菜" w:date="2026-05-28T11:22:03Z">
                  <w:rPr>
                    <w:rFonts w:hAnsi="宋体"/>
                    <w:snapToGrid w:val="0"/>
                    <w:sz w:val="24"/>
                    <w:szCs w:val="28"/>
                  </w:rPr>
                </w:rPrChange>
              </w:rPr>
            </w:pPr>
            <w:r>
              <w:rPr>
                <w:rFonts w:hint="eastAsia" w:hAnsi="宋体" w:cs="仿宋"/>
                <w:snapToGrid w:val="0"/>
                <w:sz w:val="24"/>
                <w:szCs w:val="28"/>
                <w:rPrChange w:id="550" w:author="菜菜" w:date="2026-05-28T11:22:03Z">
                  <w:rPr>
                    <w:rFonts w:hint="eastAsia" w:hAnsi="宋体"/>
                    <w:snapToGrid w:val="0"/>
                    <w:sz w:val="24"/>
                    <w:szCs w:val="28"/>
                  </w:rPr>
                </w:rPrChange>
              </w:rPr>
              <w:t>台</w:t>
            </w:r>
          </w:p>
        </w:tc>
        <w:tc>
          <w:tcPr>
            <w:tcW w:w="82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FF"/>
            <w:vAlign w:val="center"/>
          </w:tcPr>
          <w:p w14:paraId="03105DB2">
            <w:pPr>
              <w:pStyle w:val="3"/>
              <w:snapToGrid w:val="0"/>
              <w:spacing w:line="360" w:lineRule="auto"/>
              <w:rPr>
                <w:rFonts w:hint="eastAsia" w:hAnsi="宋体" w:cs="仿宋"/>
                <w:snapToGrid w:val="0"/>
                <w:sz w:val="24"/>
                <w:szCs w:val="28"/>
                <w:rPrChange w:id="551" w:author="菜菜" w:date="2026-05-28T11:22:03Z">
                  <w:rPr>
                    <w:rFonts w:hAnsi="宋体"/>
                    <w:snapToGrid w:val="0"/>
                    <w:sz w:val="24"/>
                    <w:szCs w:val="28"/>
                  </w:rPr>
                </w:rPrChange>
              </w:rPr>
            </w:pPr>
            <w:r>
              <w:rPr>
                <w:rFonts w:hint="eastAsia" w:hAnsi="宋体" w:cs="仿宋"/>
                <w:snapToGrid w:val="0"/>
                <w:sz w:val="24"/>
                <w:szCs w:val="28"/>
                <w:rPrChange w:id="552" w:author="菜菜" w:date="2026-05-28T11:22:03Z">
                  <w:rPr>
                    <w:rFonts w:hint="eastAsia" w:hAnsi="宋体"/>
                    <w:snapToGrid w:val="0"/>
                    <w:sz w:val="24"/>
                    <w:szCs w:val="28"/>
                  </w:rPr>
                </w:rPrChange>
              </w:rPr>
              <w:t>24</w:t>
            </w:r>
          </w:p>
        </w:tc>
        <w:tc>
          <w:tcPr>
            <w:tcW w:w="1650" w:type="dxa"/>
            <w:tcBorders>
              <w:top w:val="single" w:color="auto" w:sz="8" w:space="0"/>
              <w:left w:val="single" w:color="000000" w:themeColor="text1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7488E748">
            <w:pPr>
              <w:pStyle w:val="3"/>
              <w:snapToGrid w:val="0"/>
              <w:spacing w:line="360" w:lineRule="auto"/>
              <w:rPr>
                <w:rFonts w:hint="eastAsia" w:hAnsi="宋体" w:cs="仿宋"/>
                <w:snapToGrid w:val="0"/>
                <w:sz w:val="24"/>
                <w:szCs w:val="28"/>
                <w:rPrChange w:id="553" w:author="菜菜" w:date="2026-05-28T11:22:03Z">
                  <w:rPr>
                    <w:rFonts w:hAnsi="宋体"/>
                    <w:snapToGrid w:val="0"/>
                    <w:sz w:val="24"/>
                    <w:szCs w:val="28"/>
                  </w:rPr>
                </w:rPrChange>
              </w:rPr>
            </w:pPr>
          </w:p>
        </w:tc>
      </w:tr>
      <w:tr w14:paraId="401055BD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7ED65643">
            <w:pPr>
              <w:pStyle w:val="3"/>
              <w:snapToGrid w:val="0"/>
              <w:spacing w:line="360" w:lineRule="auto"/>
              <w:rPr>
                <w:rFonts w:hint="eastAsia" w:hAnsi="宋体" w:cs="仿宋"/>
                <w:snapToGrid w:val="0"/>
                <w:sz w:val="24"/>
                <w:szCs w:val="28"/>
                <w:rPrChange w:id="554" w:author="菜菜" w:date="2026-05-28T11:22:03Z">
                  <w:rPr>
                    <w:rFonts w:hAnsi="宋体"/>
                    <w:snapToGrid w:val="0"/>
                    <w:sz w:val="24"/>
                    <w:szCs w:val="28"/>
                  </w:rPr>
                </w:rPrChange>
              </w:rPr>
            </w:pPr>
          </w:p>
        </w:tc>
        <w:tc>
          <w:tcPr>
            <w:tcW w:w="1275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</w:tcPr>
          <w:p w14:paraId="59180C4F">
            <w:pPr>
              <w:pStyle w:val="3"/>
              <w:snapToGrid w:val="0"/>
              <w:spacing w:line="360" w:lineRule="auto"/>
              <w:rPr>
                <w:rFonts w:hint="eastAsia" w:hAnsi="宋体" w:cs="仿宋"/>
                <w:snapToGrid w:val="0"/>
                <w:sz w:val="24"/>
                <w:szCs w:val="28"/>
                <w:rPrChange w:id="555" w:author="菜菜" w:date="2026-05-28T11:22:03Z">
                  <w:rPr>
                    <w:rFonts w:hAnsi="宋体"/>
                    <w:snapToGrid w:val="0"/>
                    <w:sz w:val="24"/>
                    <w:szCs w:val="28"/>
                  </w:rPr>
                </w:rPrChange>
              </w:rPr>
            </w:pPr>
            <w:r>
              <w:rPr>
                <w:rFonts w:hint="eastAsia" w:hAnsi="宋体" w:cs="仿宋"/>
                <w:snapToGrid w:val="0"/>
                <w:sz w:val="24"/>
                <w:szCs w:val="28"/>
                <w:rPrChange w:id="556" w:author="菜菜" w:date="2026-05-28T11:22:03Z">
                  <w:rPr>
                    <w:rFonts w:hint="eastAsia" w:hAnsi="宋体"/>
                    <w:snapToGrid w:val="0"/>
                    <w:sz w:val="24"/>
                    <w:szCs w:val="28"/>
                  </w:rPr>
                </w:rPrChange>
              </w:rPr>
              <w:t>高压</w:t>
            </w:r>
          </w:p>
        </w:tc>
        <w:tc>
          <w:tcPr>
            <w:tcW w:w="1035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43C4CB6C">
            <w:pPr>
              <w:pStyle w:val="3"/>
              <w:snapToGrid w:val="0"/>
              <w:spacing w:line="360" w:lineRule="auto"/>
              <w:rPr>
                <w:rFonts w:hint="eastAsia" w:hAnsi="宋体" w:cs="仿宋"/>
                <w:snapToGrid w:val="0"/>
                <w:sz w:val="24"/>
                <w:szCs w:val="28"/>
                <w:rPrChange w:id="557" w:author="菜菜" w:date="2026-05-28T11:22:03Z">
                  <w:rPr>
                    <w:rFonts w:hAnsi="宋体"/>
                    <w:snapToGrid w:val="0"/>
                    <w:sz w:val="24"/>
                    <w:szCs w:val="28"/>
                  </w:rPr>
                </w:rPrChange>
              </w:rPr>
            </w:pPr>
            <w:r>
              <w:rPr>
                <w:rFonts w:hint="eastAsia" w:hAnsi="宋体" w:cs="仿宋"/>
                <w:snapToGrid w:val="0"/>
                <w:sz w:val="24"/>
                <w:szCs w:val="28"/>
                <w:rPrChange w:id="558" w:author="菜菜" w:date="2026-05-28T11:22:03Z">
                  <w:rPr>
                    <w:rFonts w:hint="eastAsia" w:hAnsi="宋体"/>
                    <w:snapToGrid w:val="0"/>
                    <w:sz w:val="24"/>
                    <w:szCs w:val="28"/>
                  </w:rPr>
                </w:rPrChange>
              </w:rPr>
              <w:t>干部保健楼</w:t>
            </w:r>
          </w:p>
        </w:tc>
        <w:tc>
          <w:tcPr>
            <w:tcW w:w="19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themeColor="text1" w:sz="8" w:space="0"/>
            </w:tcBorders>
            <w:shd w:val="clear" w:color="auto" w:fill="FFFFFF"/>
            <w:vAlign w:val="center"/>
          </w:tcPr>
          <w:p w14:paraId="755A0744">
            <w:pPr>
              <w:pStyle w:val="3"/>
              <w:snapToGrid w:val="0"/>
              <w:spacing w:line="360" w:lineRule="auto"/>
              <w:rPr>
                <w:rFonts w:hint="eastAsia" w:hAnsi="宋体" w:cs="仿宋"/>
                <w:snapToGrid w:val="0"/>
                <w:sz w:val="24"/>
                <w:szCs w:val="28"/>
                <w:rPrChange w:id="559" w:author="菜菜" w:date="2026-05-28T11:22:03Z">
                  <w:rPr>
                    <w:rFonts w:hAnsi="宋体"/>
                    <w:snapToGrid w:val="0"/>
                    <w:sz w:val="24"/>
                    <w:szCs w:val="28"/>
                  </w:rPr>
                </w:rPrChange>
              </w:rPr>
            </w:pPr>
            <w:r>
              <w:rPr>
                <w:rFonts w:hint="eastAsia" w:hAnsi="宋体" w:cs="仿宋"/>
                <w:snapToGrid w:val="0"/>
                <w:sz w:val="24"/>
                <w:szCs w:val="28"/>
                <w:rPrChange w:id="560" w:author="菜菜" w:date="2026-05-28T11:22:03Z">
                  <w:rPr>
                    <w:rFonts w:hint="eastAsia" w:hAnsi="宋体"/>
                    <w:snapToGrid w:val="0"/>
                    <w:sz w:val="24"/>
                    <w:szCs w:val="28"/>
                  </w:rPr>
                </w:rPrChange>
              </w:rPr>
              <w:t>10KV变压器</w:t>
            </w:r>
          </w:p>
        </w:tc>
        <w:tc>
          <w:tcPr>
            <w:tcW w:w="84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FF"/>
            <w:vAlign w:val="center"/>
          </w:tcPr>
          <w:p w14:paraId="4C7A8821">
            <w:pPr>
              <w:pStyle w:val="3"/>
              <w:snapToGrid w:val="0"/>
              <w:spacing w:line="360" w:lineRule="auto"/>
              <w:rPr>
                <w:rFonts w:hint="eastAsia" w:hAnsi="宋体" w:cs="仿宋"/>
                <w:snapToGrid w:val="0"/>
                <w:sz w:val="24"/>
                <w:szCs w:val="28"/>
                <w:rPrChange w:id="561" w:author="菜菜" w:date="2026-05-28T11:22:03Z">
                  <w:rPr>
                    <w:rFonts w:hAnsi="宋体"/>
                    <w:snapToGrid w:val="0"/>
                    <w:sz w:val="24"/>
                    <w:szCs w:val="28"/>
                  </w:rPr>
                </w:rPrChange>
              </w:rPr>
            </w:pPr>
            <w:r>
              <w:rPr>
                <w:rFonts w:hint="eastAsia" w:hAnsi="宋体" w:cs="仿宋"/>
                <w:snapToGrid w:val="0"/>
                <w:sz w:val="24"/>
                <w:szCs w:val="28"/>
                <w:rPrChange w:id="562" w:author="菜菜" w:date="2026-05-28T11:22:03Z">
                  <w:rPr>
                    <w:rFonts w:hint="eastAsia" w:hAnsi="宋体"/>
                    <w:snapToGrid w:val="0"/>
                    <w:sz w:val="24"/>
                    <w:szCs w:val="28"/>
                  </w:rPr>
                </w:rPrChange>
              </w:rPr>
              <w:t>台</w:t>
            </w:r>
          </w:p>
        </w:tc>
        <w:tc>
          <w:tcPr>
            <w:tcW w:w="82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FF"/>
            <w:vAlign w:val="center"/>
          </w:tcPr>
          <w:p w14:paraId="166175D5">
            <w:pPr>
              <w:pStyle w:val="3"/>
              <w:snapToGrid w:val="0"/>
              <w:spacing w:line="360" w:lineRule="auto"/>
              <w:rPr>
                <w:rFonts w:hint="eastAsia" w:hAnsi="宋体" w:cs="仿宋"/>
                <w:snapToGrid w:val="0"/>
                <w:sz w:val="24"/>
                <w:szCs w:val="28"/>
                <w:rPrChange w:id="563" w:author="菜菜" w:date="2026-05-28T11:22:03Z">
                  <w:rPr>
                    <w:rFonts w:hAnsi="宋体"/>
                    <w:snapToGrid w:val="0"/>
                    <w:sz w:val="24"/>
                    <w:szCs w:val="28"/>
                  </w:rPr>
                </w:rPrChange>
              </w:rPr>
            </w:pPr>
            <w:r>
              <w:rPr>
                <w:rFonts w:hint="eastAsia" w:hAnsi="宋体" w:cs="仿宋"/>
                <w:snapToGrid w:val="0"/>
                <w:sz w:val="24"/>
                <w:szCs w:val="28"/>
                <w:rPrChange w:id="564" w:author="菜菜" w:date="2026-05-28T11:22:03Z">
                  <w:rPr>
                    <w:rFonts w:hint="eastAsia" w:hAnsi="宋体"/>
                    <w:snapToGrid w:val="0"/>
                    <w:sz w:val="24"/>
                    <w:szCs w:val="28"/>
                  </w:rPr>
                </w:rPrChange>
              </w:rPr>
              <w:t>2</w:t>
            </w:r>
          </w:p>
        </w:tc>
        <w:tc>
          <w:tcPr>
            <w:tcW w:w="1650" w:type="dxa"/>
            <w:tcBorders>
              <w:top w:val="single" w:color="auto" w:sz="8" w:space="0"/>
              <w:left w:val="single" w:color="000000" w:themeColor="text1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39AB92FB">
            <w:pPr>
              <w:pStyle w:val="3"/>
              <w:snapToGrid w:val="0"/>
              <w:spacing w:line="360" w:lineRule="auto"/>
              <w:rPr>
                <w:rFonts w:hint="eastAsia" w:hAnsi="宋体" w:cs="仿宋"/>
                <w:snapToGrid w:val="0"/>
                <w:sz w:val="24"/>
                <w:szCs w:val="28"/>
                <w:rPrChange w:id="565" w:author="菜菜" w:date="2026-05-28T11:22:03Z">
                  <w:rPr>
                    <w:rFonts w:hAnsi="宋体"/>
                    <w:snapToGrid w:val="0"/>
                    <w:sz w:val="24"/>
                    <w:szCs w:val="28"/>
                  </w:rPr>
                </w:rPrChange>
              </w:rPr>
            </w:pPr>
            <w:r>
              <w:rPr>
                <w:rFonts w:hint="eastAsia" w:hAnsi="宋体" w:cs="仿宋"/>
                <w:snapToGrid w:val="0"/>
                <w:sz w:val="24"/>
                <w:szCs w:val="28"/>
                <w:rPrChange w:id="566" w:author="菜菜" w:date="2026-05-28T11:22:03Z">
                  <w:rPr>
                    <w:rFonts w:hint="eastAsia" w:hAnsi="宋体"/>
                    <w:snapToGrid w:val="0"/>
                    <w:sz w:val="24"/>
                    <w:szCs w:val="28"/>
                  </w:rPr>
                </w:rPrChange>
              </w:rPr>
              <w:t>630kVA干变</w:t>
            </w:r>
          </w:p>
        </w:tc>
      </w:tr>
      <w:tr w14:paraId="302DA623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62A8E947">
            <w:pPr>
              <w:pStyle w:val="3"/>
              <w:snapToGrid w:val="0"/>
              <w:spacing w:line="360" w:lineRule="auto"/>
              <w:rPr>
                <w:rFonts w:hint="eastAsia" w:hAnsi="宋体" w:cs="仿宋"/>
                <w:snapToGrid w:val="0"/>
                <w:sz w:val="24"/>
                <w:szCs w:val="28"/>
                <w:rPrChange w:id="567" w:author="菜菜" w:date="2026-05-28T11:22:03Z">
                  <w:rPr>
                    <w:rFonts w:hAnsi="宋体"/>
                    <w:snapToGrid w:val="0"/>
                    <w:sz w:val="24"/>
                    <w:szCs w:val="28"/>
                  </w:rPr>
                </w:rPrChange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2216CC5C">
            <w:pPr>
              <w:pStyle w:val="3"/>
              <w:snapToGrid w:val="0"/>
              <w:spacing w:line="360" w:lineRule="auto"/>
              <w:rPr>
                <w:rFonts w:hint="eastAsia" w:hAnsi="宋体" w:cs="仿宋"/>
                <w:snapToGrid w:val="0"/>
                <w:sz w:val="24"/>
                <w:szCs w:val="28"/>
                <w:rPrChange w:id="568" w:author="菜菜" w:date="2026-05-28T11:22:03Z">
                  <w:rPr>
                    <w:rFonts w:hAnsi="宋体"/>
                    <w:snapToGrid w:val="0"/>
                    <w:sz w:val="24"/>
                    <w:szCs w:val="28"/>
                  </w:rPr>
                </w:rPrChange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6294C690">
            <w:pPr>
              <w:pStyle w:val="3"/>
              <w:snapToGrid w:val="0"/>
              <w:spacing w:line="360" w:lineRule="auto"/>
              <w:rPr>
                <w:rFonts w:hint="eastAsia" w:hAnsi="宋体" w:cs="仿宋"/>
                <w:snapToGrid w:val="0"/>
                <w:sz w:val="24"/>
                <w:szCs w:val="28"/>
                <w:rPrChange w:id="569" w:author="菜菜" w:date="2026-05-28T11:22:03Z">
                  <w:rPr>
                    <w:rFonts w:hAnsi="宋体"/>
                    <w:snapToGrid w:val="0"/>
                    <w:sz w:val="24"/>
                    <w:szCs w:val="28"/>
                  </w:rPr>
                </w:rPrChange>
              </w:rPr>
            </w:pPr>
          </w:p>
        </w:tc>
        <w:tc>
          <w:tcPr>
            <w:tcW w:w="19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themeColor="text1" w:sz="8" w:space="0"/>
            </w:tcBorders>
            <w:shd w:val="clear" w:color="auto" w:fill="FFFFFF"/>
            <w:vAlign w:val="center"/>
          </w:tcPr>
          <w:p w14:paraId="5EB385CB">
            <w:pPr>
              <w:pStyle w:val="3"/>
              <w:snapToGrid w:val="0"/>
              <w:spacing w:line="360" w:lineRule="auto"/>
              <w:rPr>
                <w:rFonts w:hint="eastAsia" w:hAnsi="宋体" w:cs="仿宋"/>
                <w:snapToGrid w:val="0"/>
                <w:sz w:val="24"/>
                <w:szCs w:val="28"/>
                <w:rPrChange w:id="570" w:author="菜菜" w:date="2026-05-28T11:22:03Z">
                  <w:rPr>
                    <w:rFonts w:hAnsi="宋体"/>
                    <w:snapToGrid w:val="0"/>
                    <w:sz w:val="24"/>
                    <w:szCs w:val="28"/>
                  </w:rPr>
                </w:rPrChange>
              </w:rPr>
            </w:pPr>
            <w:r>
              <w:rPr>
                <w:rFonts w:hint="eastAsia" w:hAnsi="宋体" w:cs="仿宋"/>
                <w:snapToGrid w:val="0"/>
                <w:sz w:val="24"/>
                <w:szCs w:val="28"/>
                <w:rPrChange w:id="571" w:author="菜菜" w:date="2026-05-28T11:22:03Z">
                  <w:rPr>
                    <w:rFonts w:hint="eastAsia" w:hAnsi="宋体"/>
                    <w:snapToGrid w:val="0"/>
                    <w:sz w:val="24"/>
                    <w:szCs w:val="28"/>
                  </w:rPr>
                </w:rPrChange>
              </w:rPr>
              <w:t>10KV高压开关柜</w:t>
            </w:r>
          </w:p>
        </w:tc>
        <w:tc>
          <w:tcPr>
            <w:tcW w:w="84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FF"/>
            <w:vAlign w:val="center"/>
          </w:tcPr>
          <w:p w14:paraId="25EC478F">
            <w:pPr>
              <w:pStyle w:val="3"/>
              <w:snapToGrid w:val="0"/>
              <w:spacing w:line="360" w:lineRule="auto"/>
              <w:rPr>
                <w:rFonts w:hint="eastAsia" w:hAnsi="宋体" w:cs="仿宋"/>
                <w:snapToGrid w:val="0"/>
                <w:sz w:val="24"/>
                <w:szCs w:val="28"/>
                <w:rPrChange w:id="572" w:author="菜菜" w:date="2026-05-28T11:22:03Z">
                  <w:rPr>
                    <w:rFonts w:hAnsi="宋体"/>
                    <w:snapToGrid w:val="0"/>
                    <w:sz w:val="24"/>
                    <w:szCs w:val="28"/>
                  </w:rPr>
                </w:rPrChange>
              </w:rPr>
            </w:pPr>
            <w:r>
              <w:rPr>
                <w:rFonts w:hint="eastAsia" w:hAnsi="宋体" w:cs="仿宋"/>
                <w:snapToGrid w:val="0"/>
                <w:sz w:val="24"/>
                <w:szCs w:val="28"/>
                <w:rPrChange w:id="573" w:author="菜菜" w:date="2026-05-28T11:22:03Z">
                  <w:rPr>
                    <w:rFonts w:hint="eastAsia" w:hAnsi="宋体"/>
                    <w:snapToGrid w:val="0"/>
                    <w:sz w:val="24"/>
                    <w:szCs w:val="28"/>
                  </w:rPr>
                </w:rPrChange>
              </w:rPr>
              <w:t>台</w:t>
            </w:r>
          </w:p>
        </w:tc>
        <w:tc>
          <w:tcPr>
            <w:tcW w:w="82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FF"/>
            <w:vAlign w:val="center"/>
          </w:tcPr>
          <w:p w14:paraId="48B332C5">
            <w:pPr>
              <w:pStyle w:val="3"/>
              <w:snapToGrid w:val="0"/>
              <w:spacing w:line="360" w:lineRule="auto"/>
              <w:rPr>
                <w:rFonts w:hint="eastAsia" w:hAnsi="宋体" w:cs="仿宋"/>
                <w:snapToGrid w:val="0"/>
                <w:sz w:val="24"/>
                <w:szCs w:val="28"/>
                <w:rPrChange w:id="574" w:author="菜菜" w:date="2026-05-28T11:22:03Z">
                  <w:rPr>
                    <w:rFonts w:hAnsi="宋体"/>
                    <w:snapToGrid w:val="0"/>
                    <w:sz w:val="24"/>
                    <w:szCs w:val="28"/>
                  </w:rPr>
                </w:rPrChange>
              </w:rPr>
            </w:pPr>
            <w:r>
              <w:rPr>
                <w:rFonts w:hint="eastAsia" w:hAnsi="宋体" w:cs="仿宋"/>
                <w:snapToGrid w:val="0"/>
                <w:sz w:val="24"/>
                <w:szCs w:val="28"/>
                <w:rPrChange w:id="575" w:author="菜菜" w:date="2026-05-28T11:22:03Z">
                  <w:rPr>
                    <w:rFonts w:hint="eastAsia" w:hAnsi="宋体"/>
                    <w:snapToGrid w:val="0"/>
                    <w:sz w:val="24"/>
                    <w:szCs w:val="28"/>
                  </w:rPr>
                </w:rPrChange>
              </w:rPr>
              <w:t>2</w:t>
            </w:r>
          </w:p>
        </w:tc>
        <w:tc>
          <w:tcPr>
            <w:tcW w:w="1650" w:type="dxa"/>
            <w:tcBorders>
              <w:top w:val="single" w:color="auto" w:sz="8" w:space="0"/>
              <w:left w:val="single" w:color="000000" w:themeColor="text1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1D23A3E4">
            <w:pPr>
              <w:pStyle w:val="3"/>
              <w:snapToGrid w:val="0"/>
              <w:spacing w:line="360" w:lineRule="auto"/>
              <w:rPr>
                <w:rFonts w:hint="eastAsia" w:hAnsi="宋体" w:cs="仿宋"/>
                <w:snapToGrid w:val="0"/>
                <w:sz w:val="24"/>
                <w:szCs w:val="28"/>
                <w:rPrChange w:id="576" w:author="菜菜" w:date="2026-05-28T11:22:03Z">
                  <w:rPr>
                    <w:rFonts w:hAnsi="宋体"/>
                    <w:snapToGrid w:val="0"/>
                    <w:sz w:val="24"/>
                    <w:szCs w:val="28"/>
                  </w:rPr>
                </w:rPrChange>
              </w:rPr>
            </w:pPr>
            <w:r>
              <w:rPr>
                <w:rFonts w:hint="eastAsia" w:hAnsi="宋体" w:cs="仿宋"/>
                <w:snapToGrid w:val="0"/>
                <w:sz w:val="24"/>
                <w:szCs w:val="28"/>
                <w:rPrChange w:id="577" w:author="菜菜" w:date="2026-05-28T11:22:03Z">
                  <w:rPr>
                    <w:rFonts w:hint="eastAsia" w:hAnsi="宋体"/>
                    <w:snapToGrid w:val="0"/>
                    <w:sz w:val="24"/>
                    <w:szCs w:val="28"/>
                  </w:rPr>
                </w:rPrChange>
              </w:rPr>
              <w:t>环网柜</w:t>
            </w:r>
          </w:p>
        </w:tc>
      </w:tr>
      <w:tr w14:paraId="03BB11B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28CD8721">
            <w:pPr>
              <w:pStyle w:val="3"/>
              <w:snapToGrid w:val="0"/>
              <w:spacing w:line="360" w:lineRule="auto"/>
              <w:rPr>
                <w:rFonts w:hint="eastAsia" w:hAnsi="宋体" w:cs="仿宋"/>
                <w:snapToGrid w:val="0"/>
                <w:sz w:val="24"/>
                <w:szCs w:val="28"/>
                <w:rPrChange w:id="578" w:author="菜菜" w:date="2026-05-28T11:22:03Z">
                  <w:rPr>
                    <w:rFonts w:hAnsi="宋体"/>
                    <w:snapToGrid w:val="0"/>
                    <w:sz w:val="24"/>
                    <w:szCs w:val="28"/>
                  </w:rPr>
                </w:rPrChange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3762ED30">
            <w:pPr>
              <w:pStyle w:val="3"/>
              <w:snapToGrid w:val="0"/>
              <w:spacing w:line="360" w:lineRule="auto"/>
              <w:rPr>
                <w:rFonts w:hint="eastAsia" w:hAnsi="宋体" w:cs="仿宋"/>
                <w:snapToGrid w:val="0"/>
                <w:sz w:val="24"/>
                <w:szCs w:val="28"/>
                <w:rPrChange w:id="579" w:author="菜菜" w:date="2026-05-28T11:22:03Z">
                  <w:rPr>
                    <w:rFonts w:hAnsi="宋体"/>
                    <w:snapToGrid w:val="0"/>
                    <w:sz w:val="24"/>
                    <w:szCs w:val="28"/>
                  </w:rPr>
                </w:rPrChange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0D0ADA40">
            <w:pPr>
              <w:pStyle w:val="3"/>
              <w:snapToGrid w:val="0"/>
              <w:spacing w:line="360" w:lineRule="auto"/>
              <w:rPr>
                <w:rFonts w:hint="eastAsia" w:hAnsi="宋体" w:cs="仿宋"/>
                <w:snapToGrid w:val="0"/>
                <w:sz w:val="24"/>
                <w:szCs w:val="28"/>
                <w:rPrChange w:id="580" w:author="菜菜" w:date="2026-05-28T11:22:03Z">
                  <w:rPr>
                    <w:rFonts w:hAnsi="宋体"/>
                    <w:snapToGrid w:val="0"/>
                    <w:sz w:val="24"/>
                    <w:szCs w:val="28"/>
                  </w:rPr>
                </w:rPrChange>
              </w:rPr>
            </w:pPr>
          </w:p>
        </w:tc>
        <w:tc>
          <w:tcPr>
            <w:tcW w:w="19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themeColor="text1" w:sz="8" w:space="0"/>
            </w:tcBorders>
            <w:shd w:val="clear" w:color="auto" w:fill="FFFFFF"/>
            <w:vAlign w:val="center"/>
          </w:tcPr>
          <w:p w14:paraId="30D2C46E">
            <w:pPr>
              <w:pStyle w:val="3"/>
              <w:snapToGrid w:val="0"/>
              <w:spacing w:line="360" w:lineRule="auto"/>
              <w:rPr>
                <w:rFonts w:hint="eastAsia" w:hAnsi="宋体" w:cs="仿宋"/>
                <w:snapToGrid w:val="0"/>
                <w:sz w:val="24"/>
                <w:szCs w:val="28"/>
                <w:rPrChange w:id="581" w:author="菜菜" w:date="2026-05-28T11:22:03Z">
                  <w:rPr>
                    <w:rFonts w:hAnsi="宋体"/>
                    <w:snapToGrid w:val="0"/>
                    <w:sz w:val="24"/>
                    <w:szCs w:val="28"/>
                  </w:rPr>
                </w:rPrChange>
              </w:rPr>
            </w:pPr>
            <w:r>
              <w:rPr>
                <w:rFonts w:hint="eastAsia" w:hAnsi="宋体" w:cs="仿宋"/>
                <w:snapToGrid w:val="0"/>
                <w:sz w:val="24"/>
                <w:szCs w:val="28"/>
                <w:rPrChange w:id="582" w:author="菜菜" w:date="2026-05-28T11:22:03Z">
                  <w:rPr>
                    <w:rFonts w:hint="eastAsia" w:hAnsi="宋体"/>
                    <w:snapToGrid w:val="0"/>
                    <w:sz w:val="24"/>
                    <w:szCs w:val="28"/>
                  </w:rPr>
                </w:rPrChange>
              </w:rPr>
              <w:t>避雷器</w:t>
            </w:r>
          </w:p>
        </w:tc>
        <w:tc>
          <w:tcPr>
            <w:tcW w:w="84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FF"/>
            <w:vAlign w:val="center"/>
          </w:tcPr>
          <w:p w14:paraId="06FA9930">
            <w:pPr>
              <w:pStyle w:val="3"/>
              <w:snapToGrid w:val="0"/>
              <w:spacing w:line="360" w:lineRule="auto"/>
              <w:rPr>
                <w:rFonts w:hint="eastAsia" w:hAnsi="宋体" w:cs="仿宋"/>
                <w:snapToGrid w:val="0"/>
                <w:sz w:val="24"/>
                <w:szCs w:val="28"/>
                <w:rPrChange w:id="583" w:author="菜菜" w:date="2026-05-28T11:22:03Z">
                  <w:rPr>
                    <w:rFonts w:hAnsi="宋体"/>
                    <w:snapToGrid w:val="0"/>
                    <w:sz w:val="24"/>
                    <w:szCs w:val="28"/>
                  </w:rPr>
                </w:rPrChange>
              </w:rPr>
            </w:pPr>
            <w:r>
              <w:rPr>
                <w:rFonts w:hint="eastAsia" w:hAnsi="宋体" w:cs="仿宋"/>
                <w:snapToGrid w:val="0"/>
                <w:sz w:val="24"/>
                <w:szCs w:val="28"/>
                <w:rPrChange w:id="584" w:author="菜菜" w:date="2026-05-28T11:22:03Z">
                  <w:rPr>
                    <w:rFonts w:hint="eastAsia" w:hAnsi="宋体"/>
                    <w:snapToGrid w:val="0"/>
                    <w:sz w:val="24"/>
                    <w:szCs w:val="28"/>
                  </w:rPr>
                </w:rPrChange>
              </w:rPr>
              <w:t>只</w:t>
            </w:r>
          </w:p>
        </w:tc>
        <w:tc>
          <w:tcPr>
            <w:tcW w:w="82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FF"/>
            <w:vAlign w:val="center"/>
          </w:tcPr>
          <w:p w14:paraId="01165DF5">
            <w:pPr>
              <w:pStyle w:val="3"/>
              <w:snapToGrid w:val="0"/>
              <w:spacing w:line="360" w:lineRule="auto"/>
              <w:rPr>
                <w:rFonts w:hint="eastAsia" w:hAnsi="宋体" w:cs="仿宋"/>
                <w:snapToGrid w:val="0"/>
                <w:sz w:val="24"/>
                <w:szCs w:val="28"/>
                <w:rPrChange w:id="585" w:author="菜菜" w:date="2026-05-28T11:22:03Z">
                  <w:rPr>
                    <w:rFonts w:hAnsi="宋体"/>
                    <w:snapToGrid w:val="0"/>
                    <w:sz w:val="24"/>
                    <w:szCs w:val="28"/>
                  </w:rPr>
                </w:rPrChange>
              </w:rPr>
            </w:pPr>
            <w:r>
              <w:rPr>
                <w:rFonts w:hint="eastAsia" w:hAnsi="宋体" w:cs="仿宋"/>
                <w:snapToGrid w:val="0"/>
                <w:sz w:val="24"/>
                <w:szCs w:val="28"/>
                <w:rPrChange w:id="586" w:author="菜菜" w:date="2026-05-28T11:22:03Z">
                  <w:rPr>
                    <w:rFonts w:hint="eastAsia" w:hAnsi="宋体"/>
                    <w:snapToGrid w:val="0"/>
                    <w:sz w:val="24"/>
                    <w:szCs w:val="28"/>
                  </w:rPr>
                </w:rPrChange>
              </w:rPr>
              <w:t>2</w:t>
            </w:r>
          </w:p>
        </w:tc>
        <w:tc>
          <w:tcPr>
            <w:tcW w:w="1650" w:type="dxa"/>
            <w:tcBorders>
              <w:top w:val="single" w:color="auto" w:sz="8" w:space="0"/>
              <w:left w:val="single" w:color="000000" w:themeColor="text1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61CA9C32">
            <w:pPr>
              <w:pStyle w:val="3"/>
              <w:snapToGrid w:val="0"/>
              <w:spacing w:line="360" w:lineRule="auto"/>
              <w:rPr>
                <w:rFonts w:hint="eastAsia" w:hAnsi="宋体" w:cs="仿宋"/>
                <w:snapToGrid w:val="0"/>
                <w:sz w:val="24"/>
                <w:szCs w:val="28"/>
                <w:rPrChange w:id="587" w:author="菜菜" w:date="2026-05-28T11:22:03Z">
                  <w:rPr>
                    <w:rFonts w:hAnsi="宋体"/>
                    <w:snapToGrid w:val="0"/>
                    <w:sz w:val="24"/>
                    <w:szCs w:val="28"/>
                  </w:rPr>
                </w:rPrChange>
              </w:rPr>
            </w:pPr>
          </w:p>
        </w:tc>
      </w:tr>
      <w:tr w14:paraId="188CD95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37C10967">
            <w:pPr>
              <w:pStyle w:val="3"/>
              <w:snapToGrid w:val="0"/>
              <w:spacing w:line="360" w:lineRule="auto"/>
              <w:rPr>
                <w:rFonts w:hint="eastAsia" w:hAnsi="宋体" w:cs="仿宋"/>
                <w:snapToGrid w:val="0"/>
                <w:sz w:val="24"/>
                <w:szCs w:val="28"/>
                <w:rPrChange w:id="588" w:author="菜菜" w:date="2026-05-28T11:22:03Z">
                  <w:rPr>
                    <w:rFonts w:hAnsi="宋体"/>
                    <w:snapToGrid w:val="0"/>
                    <w:sz w:val="24"/>
                    <w:szCs w:val="28"/>
                  </w:rPr>
                </w:rPrChange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4D697E50">
            <w:pPr>
              <w:pStyle w:val="3"/>
              <w:snapToGrid w:val="0"/>
              <w:spacing w:line="360" w:lineRule="auto"/>
              <w:rPr>
                <w:rFonts w:hint="eastAsia" w:hAnsi="宋体" w:cs="仿宋"/>
                <w:snapToGrid w:val="0"/>
                <w:sz w:val="24"/>
                <w:szCs w:val="28"/>
                <w:rPrChange w:id="589" w:author="菜菜" w:date="2026-05-28T11:22:03Z">
                  <w:rPr>
                    <w:rFonts w:hAnsi="宋体"/>
                    <w:snapToGrid w:val="0"/>
                    <w:sz w:val="24"/>
                    <w:szCs w:val="28"/>
                  </w:rPr>
                </w:rPrChange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4D3A66B4">
            <w:pPr>
              <w:pStyle w:val="3"/>
              <w:snapToGrid w:val="0"/>
              <w:spacing w:line="360" w:lineRule="auto"/>
              <w:rPr>
                <w:rFonts w:hint="eastAsia" w:hAnsi="宋体" w:cs="仿宋"/>
                <w:snapToGrid w:val="0"/>
                <w:sz w:val="24"/>
                <w:szCs w:val="28"/>
                <w:rPrChange w:id="590" w:author="菜菜" w:date="2026-05-28T11:22:03Z">
                  <w:rPr>
                    <w:rFonts w:hAnsi="宋体"/>
                    <w:snapToGrid w:val="0"/>
                    <w:sz w:val="24"/>
                    <w:szCs w:val="28"/>
                  </w:rPr>
                </w:rPrChange>
              </w:rPr>
            </w:pPr>
          </w:p>
        </w:tc>
        <w:tc>
          <w:tcPr>
            <w:tcW w:w="19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themeColor="text1" w:sz="8" w:space="0"/>
            </w:tcBorders>
            <w:shd w:val="clear" w:color="auto" w:fill="FFFFFF"/>
            <w:vAlign w:val="center"/>
          </w:tcPr>
          <w:p w14:paraId="79713121">
            <w:pPr>
              <w:pStyle w:val="3"/>
              <w:snapToGrid w:val="0"/>
              <w:spacing w:line="360" w:lineRule="auto"/>
              <w:rPr>
                <w:rFonts w:hint="eastAsia" w:hAnsi="宋体" w:cs="仿宋"/>
                <w:snapToGrid w:val="0"/>
                <w:sz w:val="24"/>
                <w:szCs w:val="28"/>
                <w:rPrChange w:id="591" w:author="菜菜" w:date="2026-05-28T11:22:03Z">
                  <w:rPr>
                    <w:rFonts w:hAnsi="宋体"/>
                    <w:snapToGrid w:val="0"/>
                    <w:sz w:val="24"/>
                    <w:szCs w:val="28"/>
                  </w:rPr>
                </w:rPrChange>
              </w:rPr>
            </w:pPr>
            <w:r>
              <w:rPr>
                <w:rFonts w:hint="eastAsia" w:hAnsi="宋体" w:cs="仿宋"/>
                <w:snapToGrid w:val="0"/>
                <w:sz w:val="24"/>
                <w:szCs w:val="28"/>
                <w:rPrChange w:id="592" w:author="菜菜" w:date="2026-05-28T11:22:03Z">
                  <w:rPr>
                    <w:rFonts w:hint="eastAsia" w:hAnsi="宋体"/>
                    <w:snapToGrid w:val="0"/>
                    <w:sz w:val="24"/>
                    <w:szCs w:val="28"/>
                  </w:rPr>
                </w:rPrChange>
              </w:rPr>
              <w:t>10KV高压电缆</w:t>
            </w:r>
          </w:p>
        </w:tc>
        <w:tc>
          <w:tcPr>
            <w:tcW w:w="84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FF"/>
            <w:vAlign w:val="center"/>
          </w:tcPr>
          <w:p w14:paraId="28941D28">
            <w:pPr>
              <w:pStyle w:val="3"/>
              <w:snapToGrid w:val="0"/>
              <w:spacing w:line="360" w:lineRule="auto"/>
              <w:rPr>
                <w:rFonts w:hint="eastAsia" w:hAnsi="宋体" w:cs="仿宋"/>
                <w:snapToGrid w:val="0"/>
                <w:sz w:val="24"/>
                <w:szCs w:val="28"/>
                <w:rPrChange w:id="593" w:author="菜菜" w:date="2026-05-28T11:22:03Z">
                  <w:rPr>
                    <w:rFonts w:hAnsi="宋体"/>
                    <w:snapToGrid w:val="0"/>
                    <w:sz w:val="24"/>
                    <w:szCs w:val="28"/>
                  </w:rPr>
                </w:rPrChange>
              </w:rPr>
            </w:pPr>
            <w:r>
              <w:rPr>
                <w:rFonts w:hint="eastAsia" w:hAnsi="宋体" w:cs="仿宋"/>
                <w:snapToGrid w:val="0"/>
                <w:sz w:val="24"/>
                <w:szCs w:val="28"/>
                <w:rPrChange w:id="594" w:author="菜菜" w:date="2026-05-28T11:22:03Z">
                  <w:rPr>
                    <w:rFonts w:hint="eastAsia" w:hAnsi="宋体"/>
                    <w:snapToGrid w:val="0"/>
                    <w:sz w:val="24"/>
                    <w:szCs w:val="28"/>
                  </w:rPr>
                </w:rPrChange>
              </w:rPr>
              <w:t>条</w:t>
            </w:r>
          </w:p>
        </w:tc>
        <w:tc>
          <w:tcPr>
            <w:tcW w:w="82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FF"/>
            <w:vAlign w:val="center"/>
          </w:tcPr>
          <w:p w14:paraId="16B04104">
            <w:pPr>
              <w:pStyle w:val="3"/>
              <w:snapToGrid w:val="0"/>
              <w:spacing w:line="360" w:lineRule="auto"/>
              <w:rPr>
                <w:rFonts w:hint="eastAsia" w:hAnsi="宋体" w:cs="仿宋"/>
                <w:snapToGrid w:val="0"/>
                <w:sz w:val="24"/>
                <w:szCs w:val="28"/>
                <w:rPrChange w:id="595" w:author="菜菜" w:date="2026-05-28T11:22:03Z">
                  <w:rPr>
                    <w:rFonts w:hAnsi="宋体"/>
                    <w:snapToGrid w:val="0"/>
                    <w:sz w:val="24"/>
                    <w:szCs w:val="28"/>
                  </w:rPr>
                </w:rPrChange>
              </w:rPr>
            </w:pPr>
            <w:r>
              <w:rPr>
                <w:rFonts w:hint="eastAsia" w:hAnsi="宋体" w:cs="仿宋"/>
                <w:snapToGrid w:val="0"/>
                <w:sz w:val="24"/>
                <w:szCs w:val="28"/>
                <w:rPrChange w:id="596" w:author="菜菜" w:date="2026-05-28T11:22:03Z">
                  <w:rPr>
                    <w:rFonts w:hint="eastAsia" w:hAnsi="宋体"/>
                    <w:snapToGrid w:val="0"/>
                    <w:sz w:val="24"/>
                    <w:szCs w:val="28"/>
                  </w:rPr>
                </w:rPrChange>
              </w:rPr>
              <w:t>2</w:t>
            </w:r>
          </w:p>
        </w:tc>
        <w:tc>
          <w:tcPr>
            <w:tcW w:w="1650" w:type="dxa"/>
            <w:tcBorders>
              <w:top w:val="single" w:color="auto" w:sz="8" w:space="0"/>
              <w:left w:val="single" w:color="000000" w:themeColor="text1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7810E827">
            <w:pPr>
              <w:pStyle w:val="3"/>
              <w:snapToGrid w:val="0"/>
              <w:spacing w:line="360" w:lineRule="auto"/>
              <w:rPr>
                <w:rFonts w:hint="eastAsia" w:hAnsi="宋体" w:cs="仿宋"/>
                <w:snapToGrid w:val="0"/>
                <w:sz w:val="24"/>
                <w:szCs w:val="28"/>
                <w:rPrChange w:id="597" w:author="菜菜" w:date="2026-05-28T11:22:03Z">
                  <w:rPr>
                    <w:rFonts w:hAnsi="宋体"/>
                    <w:snapToGrid w:val="0"/>
                    <w:sz w:val="24"/>
                    <w:szCs w:val="28"/>
                  </w:rPr>
                </w:rPrChange>
              </w:rPr>
            </w:pPr>
          </w:p>
        </w:tc>
      </w:tr>
      <w:tr w14:paraId="0883AEC8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6A2968E8">
            <w:pPr>
              <w:pStyle w:val="3"/>
              <w:snapToGrid w:val="0"/>
              <w:spacing w:line="360" w:lineRule="auto"/>
              <w:rPr>
                <w:rFonts w:hint="eastAsia" w:hAnsi="宋体" w:cs="仿宋"/>
                <w:snapToGrid w:val="0"/>
                <w:sz w:val="24"/>
                <w:szCs w:val="28"/>
                <w:rPrChange w:id="598" w:author="菜菜" w:date="2026-05-28T11:22:03Z">
                  <w:rPr>
                    <w:rFonts w:hAnsi="宋体"/>
                    <w:snapToGrid w:val="0"/>
                    <w:sz w:val="24"/>
                    <w:szCs w:val="28"/>
                  </w:rPr>
                </w:rPrChange>
              </w:rPr>
            </w:pPr>
          </w:p>
        </w:tc>
        <w:tc>
          <w:tcPr>
            <w:tcW w:w="1275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</w:tcPr>
          <w:p w14:paraId="55289DCD">
            <w:pPr>
              <w:pStyle w:val="3"/>
              <w:snapToGrid w:val="0"/>
              <w:spacing w:line="360" w:lineRule="auto"/>
              <w:rPr>
                <w:rFonts w:hint="eastAsia" w:hAnsi="宋体" w:cs="仿宋"/>
                <w:snapToGrid w:val="0"/>
                <w:sz w:val="24"/>
                <w:szCs w:val="28"/>
                <w:rPrChange w:id="599" w:author="菜菜" w:date="2026-05-28T11:22:03Z">
                  <w:rPr>
                    <w:rFonts w:hAnsi="宋体"/>
                    <w:snapToGrid w:val="0"/>
                    <w:sz w:val="24"/>
                    <w:szCs w:val="28"/>
                  </w:rPr>
                </w:rPrChange>
              </w:rPr>
            </w:pPr>
            <w:r>
              <w:rPr>
                <w:rFonts w:hint="eastAsia" w:hAnsi="宋体" w:cs="仿宋"/>
                <w:snapToGrid w:val="0"/>
                <w:sz w:val="24"/>
                <w:szCs w:val="28"/>
                <w:rPrChange w:id="600" w:author="菜菜" w:date="2026-05-28T11:22:03Z">
                  <w:rPr>
                    <w:rFonts w:hint="eastAsia" w:hAnsi="宋体"/>
                    <w:snapToGrid w:val="0"/>
                    <w:sz w:val="24"/>
                    <w:szCs w:val="28"/>
                  </w:rPr>
                </w:rPrChange>
              </w:rPr>
              <w:t>低压</w:t>
            </w:r>
          </w:p>
        </w:tc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49C84D0C">
            <w:pPr>
              <w:pStyle w:val="3"/>
              <w:snapToGrid w:val="0"/>
              <w:spacing w:line="360" w:lineRule="auto"/>
              <w:rPr>
                <w:rFonts w:hint="eastAsia" w:hAnsi="宋体" w:cs="仿宋"/>
                <w:snapToGrid w:val="0"/>
                <w:sz w:val="24"/>
                <w:szCs w:val="28"/>
                <w:rPrChange w:id="601" w:author="菜菜" w:date="2026-05-28T11:22:03Z">
                  <w:rPr>
                    <w:rFonts w:hAnsi="宋体"/>
                    <w:snapToGrid w:val="0"/>
                    <w:sz w:val="24"/>
                    <w:szCs w:val="28"/>
                  </w:rPr>
                </w:rPrChange>
              </w:rPr>
            </w:pPr>
          </w:p>
        </w:tc>
        <w:tc>
          <w:tcPr>
            <w:tcW w:w="19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themeColor="text1" w:sz="8" w:space="0"/>
            </w:tcBorders>
            <w:shd w:val="clear" w:color="auto" w:fill="FFFFFF"/>
            <w:vAlign w:val="center"/>
          </w:tcPr>
          <w:p w14:paraId="5E5CC057">
            <w:pPr>
              <w:pStyle w:val="3"/>
              <w:snapToGrid w:val="0"/>
              <w:spacing w:line="360" w:lineRule="auto"/>
              <w:rPr>
                <w:rFonts w:hint="eastAsia" w:hAnsi="宋体" w:cs="仿宋"/>
                <w:snapToGrid w:val="0"/>
                <w:sz w:val="24"/>
                <w:szCs w:val="28"/>
                <w:rPrChange w:id="602" w:author="菜菜" w:date="2026-05-28T11:22:03Z">
                  <w:rPr>
                    <w:rFonts w:hAnsi="宋体"/>
                    <w:snapToGrid w:val="0"/>
                    <w:sz w:val="24"/>
                    <w:szCs w:val="28"/>
                  </w:rPr>
                </w:rPrChange>
              </w:rPr>
            </w:pPr>
            <w:r>
              <w:rPr>
                <w:rFonts w:hint="eastAsia" w:hAnsi="宋体" w:cs="仿宋"/>
                <w:snapToGrid w:val="0"/>
                <w:sz w:val="24"/>
                <w:szCs w:val="28"/>
                <w:rPrChange w:id="603" w:author="菜菜" w:date="2026-05-28T11:22:03Z">
                  <w:rPr>
                    <w:rFonts w:hint="eastAsia" w:hAnsi="宋体"/>
                    <w:snapToGrid w:val="0"/>
                    <w:sz w:val="24"/>
                    <w:szCs w:val="28"/>
                  </w:rPr>
                </w:rPrChange>
              </w:rPr>
              <w:t>电容柜</w:t>
            </w:r>
          </w:p>
        </w:tc>
        <w:tc>
          <w:tcPr>
            <w:tcW w:w="84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FF"/>
            <w:vAlign w:val="center"/>
          </w:tcPr>
          <w:p w14:paraId="014B8B16">
            <w:pPr>
              <w:pStyle w:val="3"/>
              <w:snapToGrid w:val="0"/>
              <w:spacing w:line="360" w:lineRule="auto"/>
              <w:rPr>
                <w:rFonts w:hint="eastAsia" w:hAnsi="宋体" w:cs="仿宋"/>
                <w:snapToGrid w:val="0"/>
                <w:sz w:val="24"/>
                <w:szCs w:val="28"/>
                <w:rPrChange w:id="604" w:author="菜菜" w:date="2026-05-28T11:22:03Z">
                  <w:rPr>
                    <w:rFonts w:hAnsi="宋体"/>
                    <w:snapToGrid w:val="0"/>
                    <w:sz w:val="24"/>
                    <w:szCs w:val="28"/>
                  </w:rPr>
                </w:rPrChange>
              </w:rPr>
            </w:pPr>
            <w:r>
              <w:rPr>
                <w:rFonts w:hint="eastAsia" w:hAnsi="宋体" w:cs="仿宋"/>
                <w:snapToGrid w:val="0"/>
                <w:sz w:val="24"/>
                <w:szCs w:val="28"/>
                <w:rPrChange w:id="605" w:author="菜菜" w:date="2026-05-28T11:22:03Z">
                  <w:rPr>
                    <w:rFonts w:hint="eastAsia" w:hAnsi="宋体"/>
                    <w:snapToGrid w:val="0"/>
                    <w:sz w:val="24"/>
                    <w:szCs w:val="28"/>
                  </w:rPr>
                </w:rPrChange>
              </w:rPr>
              <w:t>台</w:t>
            </w:r>
          </w:p>
        </w:tc>
        <w:tc>
          <w:tcPr>
            <w:tcW w:w="82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FF"/>
            <w:vAlign w:val="center"/>
          </w:tcPr>
          <w:p w14:paraId="548E3319">
            <w:pPr>
              <w:pStyle w:val="3"/>
              <w:snapToGrid w:val="0"/>
              <w:spacing w:line="360" w:lineRule="auto"/>
              <w:rPr>
                <w:rFonts w:hint="eastAsia" w:hAnsi="宋体" w:cs="仿宋"/>
                <w:snapToGrid w:val="0"/>
                <w:sz w:val="24"/>
                <w:szCs w:val="28"/>
                <w:rPrChange w:id="606" w:author="菜菜" w:date="2026-05-28T11:22:03Z">
                  <w:rPr>
                    <w:rFonts w:hAnsi="宋体"/>
                    <w:snapToGrid w:val="0"/>
                    <w:sz w:val="24"/>
                    <w:szCs w:val="28"/>
                  </w:rPr>
                </w:rPrChange>
              </w:rPr>
            </w:pPr>
            <w:r>
              <w:rPr>
                <w:rFonts w:hint="eastAsia" w:hAnsi="宋体" w:cs="仿宋"/>
                <w:snapToGrid w:val="0"/>
                <w:sz w:val="24"/>
                <w:szCs w:val="28"/>
                <w:rPrChange w:id="607" w:author="菜菜" w:date="2026-05-28T11:22:03Z">
                  <w:rPr>
                    <w:rFonts w:hint="eastAsia" w:hAnsi="宋体"/>
                    <w:snapToGrid w:val="0"/>
                    <w:sz w:val="24"/>
                    <w:szCs w:val="28"/>
                  </w:rPr>
                </w:rPrChange>
              </w:rPr>
              <w:t>2</w:t>
            </w:r>
          </w:p>
        </w:tc>
        <w:tc>
          <w:tcPr>
            <w:tcW w:w="1650" w:type="dxa"/>
            <w:tcBorders>
              <w:top w:val="single" w:color="auto" w:sz="8" w:space="0"/>
              <w:left w:val="single" w:color="000000" w:themeColor="text1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4BCC04E4">
            <w:pPr>
              <w:pStyle w:val="3"/>
              <w:snapToGrid w:val="0"/>
              <w:spacing w:line="360" w:lineRule="auto"/>
              <w:rPr>
                <w:rFonts w:hint="eastAsia" w:hAnsi="宋体" w:cs="仿宋"/>
                <w:snapToGrid w:val="0"/>
                <w:sz w:val="24"/>
                <w:szCs w:val="28"/>
                <w:rPrChange w:id="608" w:author="菜菜" w:date="2026-05-28T11:22:03Z">
                  <w:rPr>
                    <w:rFonts w:hAnsi="宋体"/>
                    <w:snapToGrid w:val="0"/>
                    <w:sz w:val="24"/>
                    <w:szCs w:val="28"/>
                  </w:rPr>
                </w:rPrChange>
              </w:rPr>
            </w:pPr>
          </w:p>
        </w:tc>
      </w:tr>
      <w:tr w14:paraId="707D28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074ECBBA">
            <w:pPr>
              <w:pStyle w:val="3"/>
              <w:snapToGrid w:val="0"/>
              <w:spacing w:line="360" w:lineRule="auto"/>
              <w:rPr>
                <w:rFonts w:hint="eastAsia" w:hAnsi="宋体" w:cs="仿宋"/>
                <w:snapToGrid w:val="0"/>
                <w:sz w:val="24"/>
                <w:szCs w:val="28"/>
                <w:rPrChange w:id="609" w:author="菜菜" w:date="2026-05-28T11:22:03Z">
                  <w:rPr>
                    <w:rFonts w:hAnsi="宋体"/>
                    <w:snapToGrid w:val="0"/>
                    <w:sz w:val="24"/>
                    <w:szCs w:val="28"/>
                  </w:rPr>
                </w:rPrChange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441F0B07">
            <w:pPr>
              <w:pStyle w:val="3"/>
              <w:snapToGrid w:val="0"/>
              <w:spacing w:line="360" w:lineRule="auto"/>
              <w:rPr>
                <w:rFonts w:hint="eastAsia" w:hAnsi="宋体" w:cs="仿宋"/>
                <w:snapToGrid w:val="0"/>
                <w:sz w:val="24"/>
                <w:szCs w:val="28"/>
                <w:rPrChange w:id="610" w:author="菜菜" w:date="2026-05-28T11:22:03Z">
                  <w:rPr>
                    <w:rFonts w:hAnsi="宋体"/>
                    <w:snapToGrid w:val="0"/>
                    <w:sz w:val="24"/>
                    <w:szCs w:val="28"/>
                  </w:rPr>
                </w:rPrChange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322865BE">
            <w:pPr>
              <w:pStyle w:val="3"/>
              <w:snapToGrid w:val="0"/>
              <w:spacing w:line="360" w:lineRule="auto"/>
              <w:rPr>
                <w:rFonts w:hint="eastAsia" w:hAnsi="宋体" w:cs="仿宋"/>
                <w:snapToGrid w:val="0"/>
                <w:sz w:val="24"/>
                <w:szCs w:val="28"/>
                <w:rPrChange w:id="611" w:author="菜菜" w:date="2026-05-28T11:22:03Z">
                  <w:rPr>
                    <w:rFonts w:hAnsi="宋体"/>
                    <w:snapToGrid w:val="0"/>
                    <w:sz w:val="24"/>
                    <w:szCs w:val="28"/>
                  </w:rPr>
                </w:rPrChange>
              </w:rPr>
            </w:pPr>
          </w:p>
        </w:tc>
        <w:tc>
          <w:tcPr>
            <w:tcW w:w="19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themeColor="text1" w:sz="8" w:space="0"/>
            </w:tcBorders>
            <w:shd w:val="clear" w:color="auto" w:fill="FFFFFF"/>
            <w:vAlign w:val="center"/>
          </w:tcPr>
          <w:p w14:paraId="33B698CB">
            <w:pPr>
              <w:pStyle w:val="3"/>
              <w:snapToGrid w:val="0"/>
              <w:spacing w:line="360" w:lineRule="auto"/>
              <w:rPr>
                <w:rFonts w:hint="eastAsia" w:hAnsi="宋体" w:cs="仿宋"/>
                <w:snapToGrid w:val="0"/>
                <w:sz w:val="24"/>
                <w:szCs w:val="28"/>
                <w:rPrChange w:id="612" w:author="菜菜" w:date="2026-05-28T11:22:03Z">
                  <w:rPr>
                    <w:rFonts w:hAnsi="宋体"/>
                    <w:snapToGrid w:val="0"/>
                    <w:sz w:val="24"/>
                    <w:szCs w:val="28"/>
                  </w:rPr>
                </w:rPrChange>
              </w:rPr>
            </w:pPr>
            <w:r>
              <w:rPr>
                <w:rFonts w:hint="eastAsia" w:hAnsi="宋体" w:cs="仿宋"/>
                <w:snapToGrid w:val="0"/>
                <w:sz w:val="24"/>
                <w:szCs w:val="28"/>
                <w:rPrChange w:id="613" w:author="菜菜" w:date="2026-05-28T11:22:03Z">
                  <w:rPr>
                    <w:rFonts w:hint="eastAsia" w:hAnsi="宋体"/>
                    <w:snapToGrid w:val="0"/>
                    <w:sz w:val="24"/>
                    <w:szCs w:val="28"/>
                  </w:rPr>
                </w:rPrChange>
              </w:rPr>
              <w:t>低压开关柜</w:t>
            </w:r>
          </w:p>
        </w:tc>
        <w:tc>
          <w:tcPr>
            <w:tcW w:w="84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FF"/>
            <w:vAlign w:val="center"/>
          </w:tcPr>
          <w:p w14:paraId="3B698129">
            <w:pPr>
              <w:pStyle w:val="3"/>
              <w:snapToGrid w:val="0"/>
              <w:spacing w:line="360" w:lineRule="auto"/>
              <w:rPr>
                <w:rFonts w:hint="eastAsia" w:hAnsi="宋体" w:cs="仿宋"/>
                <w:snapToGrid w:val="0"/>
                <w:sz w:val="24"/>
                <w:szCs w:val="28"/>
                <w:rPrChange w:id="614" w:author="菜菜" w:date="2026-05-28T11:22:03Z">
                  <w:rPr>
                    <w:rFonts w:hAnsi="宋体"/>
                    <w:snapToGrid w:val="0"/>
                    <w:sz w:val="24"/>
                    <w:szCs w:val="28"/>
                  </w:rPr>
                </w:rPrChange>
              </w:rPr>
            </w:pPr>
            <w:r>
              <w:rPr>
                <w:rFonts w:hint="eastAsia" w:hAnsi="宋体" w:cs="仿宋"/>
                <w:snapToGrid w:val="0"/>
                <w:sz w:val="24"/>
                <w:szCs w:val="28"/>
                <w:rPrChange w:id="615" w:author="菜菜" w:date="2026-05-28T11:22:03Z">
                  <w:rPr>
                    <w:rFonts w:hint="eastAsia" w:hAnsi="宋体"/>
                    <w:snapToGrid w:val="0"/>
                    <w:sz w:val="24"/>
                    <w:szCs w:val="28"/>
                  </w:rPr>
                </w:rPrChange>
              </w:rPr>
              <w:t>台</w:t>
            </w:r>
          </w:p>
        </w:tc>
        <w:tc>
          <w:tcPr>
            <w:tcW w:w="82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FF"/>
            <w:vAlign w:val="center"/>
          </w:tcPr>
          <w:p w14:paraId="1DBB7713">
            <w:pPr>
              <w:pStyle w:val="3"/>
              <w:snapToGrid w:val="0"/>
              <w:spacing w:line="360" w:lineRule="auto"/>
              <w:rPr>
                <w:rFonts w:hint="eastAsia" w:hAnsi="宋体" w:cs="仿宋"/>
                <w:snapToGrid w:val="0"/>
                <w:sz w:val="24"/>
                <w:szCs w:val="28"/>
                <w:rPrChange w:id="616" w:author="菜菜" w:date="2026-05-28T11:22:03Z">
                  <w:rPr>
                    <w:rFonts w:hAnsi="宋体"/>
                    <w:snapToGrid w:val="0"/>
                    <w:sz w:val="24"/>
                    <w:szCs w:val="28"/>
                  </w:rPr>
                </w:rPrChange>
              </w:rPr>
            </w:pPr>
            <w:r>
              <w:rPr>
                <w:rFonts w:hint="eastAsia" w:hAnsi="宋体" w:cs="仿宋"/>
                <w:snapToGrid w:val="0"/>
                <w:sz w:val="24"/>
                <w:szCs w:val="28"/>
                <w:rPrChange w:id="617" w:author="菜菜" w:date="2026-05-28T11:22:03Z">
                  <w:rPr>
                    <w:rFonts w:hint="eastAsia" w:hAnsi="宋体"/>
                    <w:snapToGrid w:val="0"/>
                    <w:sz w:val="24"/>
                    <w:szCs w:val="28"/>
                  </w:rPr>
                </w:rPrChange>
              </w:rPr>
              <w:t>5</w:t>
            </w:r>
          </w:p>
        </w:tc>
        <w:tc>
          <w:tcPr>
            <w:tcW w:w="1650" w:type="dxa"/>
            <w:tcBorders>
              <w:top w:val="single" w:color="auto" w:sz="8" w:space="0"/>
              <w:left w:val="single" w:color="000000" w:themeColor="text1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7D94B28F">
            <w:pPr>
              <w:pStyle w:val="3"/>
              <w:snapToGrid w:val="0"/>
              <w:spacing w:line="360" w:lineRule="auto"/>
              <w:rPr>
                <w:rFonts w:hint="eastAsia" w:hAnsi="宋体" w:cs="仿宋"/>
                <w:snapToGrid w:val="0"/>
                <w:sz w:val="24"/>
                <w:szCs w:val="28"/>
                <w:rPrChange w:id="618" w:author="菜菜" w:date="2026-05-28T11:22:03Z">
                  <w:rPr>
                    <w:rFonts w:hAnsi="宋体"/>
                    <w:snapToGrid w:val="0"/>
                    <w:sz w:val="24"/>
                    <w:szCs w:val="28"/>
                  </w:rPr>
                </w:rPrChange>
              </w:rPr>
            </w:pPr>
          </w:p>
        </w:tc>
      </w:tr>
    </w:tbl>
    <w:p w14:paraId="3A7C0A0A">
      <w:pPr>
        <w:pStyle w:val="3"/>
        <w:snapToGrid w:val="0"/>
        <w:spacing w:line="360" w:lineRule="auto"/>
        <w:rPr>
          <w:rFonts w:hint="eastAsia" w:hAnsi="宋体" w:cs="仿宋"/>
          <w:snapToGrid w:val="0"/>
          <w:sz w:val="24"/>
          <w:szCs w:val="28"/>
          <w:rPrChange w:id="619" w:author="菜菜" w:date="2026-05-28T11:22:03Z">
            <w:rPr>
              <w:rFonts w:hAnsi="宋体"/>
              <w:snapToGrid w:val="0"/>
              <w:sz w:val="24"/>
              <w:szCs w:val="28"/>
            </w:rPr>
          </w:rPrChange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A25E75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E1D3329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E1D3329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ktv（传奇永恒）">
    <w15:presenceInfo w15:providerId="WPS Office" w15:userId="1881322196"/>
  </w15:person>
  <w15:person w15:author="菜菜">
    <w15:presenceInfo w15:providerId="WPS Office" w15:userId="362890316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revisionView w:markup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AwMzRlZTgzY2U0YTY0YTVkZmNlN2Y1MjljOWRjNTcifQ=="/>
  </w:docVars>
  <w:rsids>
    <w:rsidRoot w:val="00C40D0E"/>
    <w:rsid w:val="00014835"/>
    <w:rsid w:val="00095D8E"/>
    <w:rsid w:val="001628CD"/>
    <w:rsid w:val="001843E7"/>
    <w:rsid w:val="0018520C"/>
    <w:rsid w:val="0020783B"/>
    <w:rsid w:val="00314311"/>
    <w:rsid w:val="003A4166"/>
    <w:rsid w:val="003F130E"/>
    <w:rsid w:val="004D0CEC"/>
    <w:rsid w:val="005009F4"/>
    <w:rsid w:val="00544323"/>
    <w:rsid w:val="005B20D0"/>
    <w:rsid w:val="005D5552"/>
    <w:rsid w:val="005E7F45"/>
    <w:rsid w:val="006B3966"/>
    <w:rsid w:val="007232BA"/>
    <w:rsid w:val="00724344"/>
    <w:rsid w:val="00781481"/>
    <w:rsid w:val="008523F6"/>
    <w:rsid w:val="00870289"/>
    <w:rsid w:val="00930700"/>
    <w:rsid w:val="00951733"/>
    <w:rsid w:val="009B2B06"/>
    <w:rsid w:val="00A631B3"/>
    <w:rsid w:val="00AC2303"/>
    <w:rsid w:val="00B46404"/>
    <w:rsid w:val="00B964A4"/>
    <w:rsid w:val="00BE6DAE"/>
    <w:rsid w:val="00C26776"/>
    <w:rsid w:val="00C338D9"/>
    <w:rsid w:val="00C40D0E"/>
    <w:rsid w:val="00C44948"/>
    <w:rsid w:val="00C66932"/>
    <w:rsid w:val="00C80F1B"/>
    <w:rsid w:val="00D14C75"/>
    <w:rsid w:val="00D23D8E"/>
    <w:rsid w:val="00D26C6E"/>
    <w:rsid w:val="00D72472"/>
    <w:rsid w:val="00D9352C"/>
    <w:rsid w:val="00DB0F91"/>
    <w:rsid w:val="00DC56C7"/>
    <w:rsid w:val="00E262EE"/>
    <w:rsid w:val="00F16CD5"/>
    <w:rsid w:val="00F53055"/>
    <w:rsid w:val="00F8358E"/>
    <w:rsid w:val="00FA5024"/>
    <w:rsid w:val="041166A4"/>
    <w:rsid w:val="05286FEA"/>
    <w:rsid w:val="12C42121"/>
    <w:rsid w:val="13F5101B"/>
    <w:rsid w:val="152757E3"/>
    <w:rsid w:val="1ED86A86"/>
    <w:rsid w:val="22FA7036"/>
    <w:rsid w:val="23E862D5"/>
    <w:rsid w:val="27D61718"/>
    <w:rsid w:val="28FB5D33"/>
    <w:rsid w:val="35280D72"/>
    <w:rsid w:val="357202E2"/>
    <w:rsid w:val="37AD3F9E"/>
    <w:rsid w:val="3A114A29"/>
    <w:rsid w:val="3DAD02C6"/>
    <w:rsid w:val="40FF0BD9"/>
    <w:rsid w:val="4C80727C"/>
    <w:rsid w:val="4D9B254A"/>
    <w:rsid w:val="4E8C7F8E"/>
    <w:rsid w:val="585854D8"/>
    <w:rsid w:val="5FAA6ED7"/>
    <w:rsid w:val="67402BA0"/>
    <w:rsid w:val="6C5449B7"/>
    <w:rsid w:val="733A3F2A"/>
    <w:rsid w:val="73DC7627"/>
    <w:rsid w:val="7C8415C1"/>
    <w:rsid w:val="7DA81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autoRedefine/>
    <w:semiHidden/>
    <w:unhideWhenUsed/>
    <w:qFormat/>
    <w:uiPriority w:val="1"/>
  </w:style>
  <w:style w:type="table" w:default="1" w:styleId="7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unhideWhenUsed/>
    <w:qFormat/>
    <w:uiPriority w:val="99"/>
    <w:pPr>
      <w:jc w:val="left"/>
    </w:pPr>
  </w:style>
  <w:style w:type="paragraph" w:styleId="3">
    <w:name w:val="Plain Text"/>
    <w:basedOn w:val="1"/>
    <w:link w:val="13"/>
    <w:autoRedefine/>
    <w:qFormat/>
    <w:uiPriority w:val="0"/>
    <w:pPr>
      <w:widowControl/>
      <w:overflowPunct w:val="0"/>
      <w:autoSpaceDE w:val="0"/>
      <w:autoSpaceDN w:val="0"/>
      <w:adjustRightInd w:val="0"/>
      <w:jc w:val="left"/>
      <w:textAlignment w:val="baseline"/>
    </w:pPr>
    <w:rPr>
      <w:rFonts w:ascii="宋体" w:hAnsi="Courier New"/>
    </w:rPr>
  </w:style>
  <w:style w:type="paragraph" w:styleId="4">
    <w:name w:val="footer"/>
    <w:basedOn w:val="1"/>
    <w:link w:val="12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autoRedefine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8">
    <w:name w:val="Table Grid"/>
    <w:basedOn w:val="7"/>
    <w:autoRedefine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10">
    <w:name w:val="Emphasis"/>
    <w:basedOn w:val="9"/>
    <w:autoRedefine/>
    <w:qFormat/>
    <w:uiPriority w:val="20"/>
    <w:rPr>
      <w:i/>
    </w:rPr>
  </w:style>
  <w:style w:type="character" w:customStyle="1" w:styleId="11">
    <w:name w:val="页眉 字符"/>
    <w:basedOn w:val="9"/>
    <w:link w:val="5"/>
    <w:autoRedefine/>
    <w:qFormat/>
    <w:uiPriority w:val="99"/>
    <w:rPr>
      <w:sz w:val="18"/>
      <w:szCs w:val="18"/>
    </w:rPr>
  </w:style>
  <w:style w:type="character" w:customStyle="1" w:styleId="12">
    <w:name w:val="页脚 字符"/>
    <w:basedOn w:val="9"/>
    <w:link w:val="4"/>
    <w:autoRedefine/>
    <w:qFormat/>
    <w:uiPriority w:val="99"/>
    <w:rPr>
      <w:sz w:val="18"/>
      <w:szCs w:val="18"/>
    </w:rPr>
  </w:style>
  <w:style w:type="character" w:customStyle="1" w:styleId="13">
    <w:name w:val="纯文本 字符"/>
    <w:link w:val="3"/>
    <w:autoRedefine/>
    <w:qFormat/>
    <w:locked/>
    <w:uiPriority w:val="0"/>
    <w:rPr>
      <w:rFonts w:ascii="宋体" w:hAnsi="Courier New"/>
      <w:lang w:val="en-US" w:eastAsia="zh-CN"/>
    </w:rPr>
  </w:style>
  <w:style w:type="character" w:customStyle="1" w:styleId="14">
    <w:name w:val="纯文本 Char"/>
    <w:basedOn w:val="9"/>
    <w:autoRedefine/>
    <w:semiHidden/>
    <w:qFormat/>
    <w:uiPriority w:val="99"/>
    <w:rPr>
      <w:rFonts w:ascii="宋体" w:hAnsi="Courier New" w:eastAsia="宋体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7" Type="http://schemas.microsoft.com/office/2011/relationships/people" Target="people.xml"/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2514</Words>
  <Characters>2593</Characters>
  <Lines>25</Lines>
  <Paragraphs>7</Paragraphs>
  <TotalTime>6</TotalTime>
  <ScaleCrop>false</ScaleCrop>
  <LinksUpToDate>false</LinksUpToDate>
  <CharactersWithSpaces>2623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2022-07-26T02:39:00Z</dcterms:created>
  <dc:creator>李先标</dc:creator>
  <cp:lastModifiedBy>菜菜</cp:lastModifiedBy>
  <dcterms:modified xsi:type="dcterms:W3CDTF">2026-05-28T03:22:29Z</dcterms:modified>
  <cp:revision>105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29A59003A3644B4D9488B08E77884D09_13</vt:lpwstr>
  </property>
  <property fmtid="{D5CDD505-2E9C-101B-9397-08002B2CF9AE}" pid="4" name="KSOTemplateDocerSaveRecord">
    <vt:lpwstr>eyJoZGlkIjoiYjAwMzRlZTgzY2U0YTY0YTVkZmNlN2Y1MjljOWRjNTciLCJ1c2VySWQiOiIzOTI2NDYxMjMifQ==</vt:lpwstr>
  </property>
</Properties>
</file>